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97426" w14:textId="77777777" w:rsidR="00BD0BB3" w:rsidRPr="00871FA4" w:rsidRDefault="00791F53">
      <w:pPr>
        <w:pStyle w:val="BodyText"/>
        <w:rPr>
          <w:sz w:val="20"/>
          <w:lang w:val="en-GB"/>
        </w:rPr>
      </w:pPr>
      <w:r w:rsidRPr="00871FA4">
        <w:rPr>
          <w:noProof/>
          <w:lang w:val="en-GB" w:eastAsia="en-GB"/>
        </w:rPr>
        <mc:AlternateContent>
          <mc:Choice Requires="wps">
            <w:drawing>
              <wp:anchor distT="0" distB="0" distL="114300" distR="114300" simplePos="0" relativeHeight="487560704" behindDoc="1" locked="0" layoutInCell="1" allowOverlap="1" wp14:anchorId="0FA040A8" wp14:editId="11DD2CA6">
                <wp:simplePos x="0" y="0"/>
                <wp:positionH relativeFrom="page">
                  <wp:posOffset>0</wp:posOffset>
                </wp:positionH>
                <wp:positionV relativeFrom="page">
                  <wp:posOffset>0</wp:posOffset>
                </wp:positionV>
                <wp:extent cx="7562850" cy="10696575"/>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42D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C836" id="docshape1" o:spid="_x0000_s1026" style="position:absolute;margin-left:0;margin-top:0;width:595.5pt;height:842.2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" fillcolor="#42d0a6" stroked="f">
                <w10:wrap anchorx="page" anchory="page"/>
              </v:rect>
            </w:pict>
          </mc:Fallback>
        </mc:AlternateContent>
      </w:r>
      <w:r w:rsidRPr="00871FA4">
        <w:rPr>
          <w:noProof/>
          <w:lang w:val="en-GB" w:eastAsia="en-GB"/>
        </w:rPr>
        <mc:AlternateContent>
          <mc:Choice Requires="wpg">
            <w:drawing>
              <wp:anchor distT="0" distB="0" distL="114300" distR="114300" simplePos="0" relativeHeight="487561216" behindDoc="1" locked="0" layoutInCell="1" allowOverlap="1" wp14:anchorId="6D0697F2" wp14:editId="31000F3C">
                <wp:simplePos x="0" y="0"/>
                <wp:positionH relativeFrom="page">
                  <wp:posOffset>0</wp:posOffset>
                </wp:positionH>
                <wp:positionV relativeFrom="page">
                  <wp:posOffset>0</wp:posOffset>
                </wp:positionV>
                <wp:extent cx="7562850" cy="9547225"/>
                <wp:effectExtent l="0" t="0" r="0" b="0"/>
                <wp:wrapNone/>
                <wp:docPr id="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547225"/>
                          <a:chOff x="0" y="0"/>
                          <a:chExt cx="11910" cy="15035"/>
                        </a:xfrm>
                      </wpg:grpSpPr>
                      <wps:wsp>
                        <wps:cNvPr id="4" name="docshape3"/>
                        <wps:cNvSpPr>
                          <a:spLocks/>
                        </wps:cNvSpPr>
                        <wps:spPr bwMode="auto">
                          <a:xfrm>
                            <a:off x="0" y="0"/>
                            <a:ext cx="11910" cy="12204"/>
                          </a:xfrm>
                          <a:custGeom>
                            <a:avLst/>
                            <a:gdLst>
                              <a:gd name="T0" fmla="*/ 6428 w 11910"/>
                              <a:gd name="T1" fmla="*/ 12004 h 12204"/>
                              <a:gd name="T2" fmla="*/ 5305 w 11910"/>
                              <a:gd name="T3" fmla="*/ 11664 h 12204"/>
                              <a:gd name="T4" fmla="*/ 5034 w 11910"/>
                              <a:gd name="T5" fmla="*/ 11564 h 12204"/>
                              <a:gd name="T6" fmla="*/ 4900 w 11910"/>
                              <a:gd name="T7" fmla="*/ 11504 h 12204"/>
                              <a:gd name="T8" fmla="*/ 4701 w 11910"/>
                              <a:gd name="T9" fmla="*/ 11424 h 12204"/>
                              <a:gd name="T10" fmla="*/ 4570 w 11910"/>
                              <a:gd name="T11" fmla="*/ 11364 h 12204"/>
                              <a:gd name="T12" fmla="*/ 4439 w 11910"/>
                              <a:gd name="T13" fmla="*/ 11304 h 12204"/>
                              <a:gd name="T14" fmla="*/ 4246 w 11910"/>
                              <a:gd name="T15" fmla="*/ 11204 h 12204"/>
                              <a:gd name="T16" fmla="*/ 4055 w 11910"/>
                              <a:gd name="T17" fmla="*/ 11104 h 12204"/>
                              <a:gd name="T18" fmla="*/ 3805 w 11910"/>
                              <a:gd name="T19" fmla="*/ 10964 h 12204"/>
                              <a:gd name="T20" fmla="*/ 3439 w 11910"/>
                              <a:gd name="T21" fmla="*/ 10744 h 12204"/>
                              <a:gd name="T22" fmla="*/ 2911 w 11910"/>
                              <a:gd name="T23" fmla="*/ 10384 h 12204"/>
                              <a:gd name="T24" fmla="*/ 2685 w 11910"/>
                              <a:gd name="T25" fmla="*/ 10204 h 12204"/>
                              <a:gd name="T26" fmla="*/ 2465 w 11910"/>
                              <a:gd name="T27" fmla="*/ 10024 h 12204"/>
                              <a:gd name="T28" fmla="*/ 2303 w 11910"/>
                              <a:gd name="T29" fmla="*/ 9884 h 12204"/>
                              <a:gd name="T30" fmla="*/ 2145 w 11910"/>
                              <a:gd name="T31" fmla="*/ 9744 h 12204"/>
                              <a:gd name="T32" fmla="*/ 2042 w 11910"/>
                              <a:gd name="T33" fmla="*/ 9644 h 12204"/>
                              <a:gd name="T34" fmla="*/ 1939 w 11910"/>
                              <a:gd name="T35" fmla="*/ 9544 h 12204"/>
                              <a:gd name="T36" fmla="*/ 1839 w 11910"/>
                              <a:gd name="T37" fmla="*/ 9444 h 12204"/>
                              <a:gd name="T38" fmla="*/ 1740 w 11910"/>
                              <a:gd name="T39" fmla="*/ 9344 h 12204"/>
                              <a:gd name="T40" fmla="*/ 1642 w 11910"/>
                              <a:gd name="T41" fmla="*/ 9244 h 12204"/>
                              <a:gd name="T42" fmla="*/ 1547 w 11910"/>
                              <a:gd name="T43" fmla="*/ 9144 h 12204"/>
                              <a:gd name="T44" fmla="*/ 1452 w 11910"/>
                              <a:gd name="T45" fmla="*/ 9024 h 12204"/>
                              <a:gd name="T46" fmla="*/ 1360 w 11910"/>
                              <a:gd name="T47" fmla="*/ 8924 h 12204"/>
                              <a:gd name="T48" fmla="*/ 1269 w 11910"/>
                              <a:gd name="T49" fmla="*/ 8824 h 12204"/>
                              <a:gd name="T50" fmla="*/ 1179 w 11910"/>
                              <a:gd name="T51" fmla="*/ 8704 h 12204"/>
                              <a:gd name="T52" fmla="*/ 1092 w 11910"/>
                              <a:gd name="T53" fmla="*/ 8584 h 12204"/>
                              <a:gd name="T54" fmla="*/ 1006 w 11910"/>
                              <a:gd name="T55" fmla="*/ 8484 h 12204"/>
                              <a:gd name="T56" fmla="*/ 921 w 11910"/>
                              <a:gd name="T57" fmla="*/ 8364 h 12204"/>
                              <a:gd name="T58" fmla="*/ 839 w 11910"/>
                              <a:gd name="T59" fmla="*/ 8244 h 12204"/>
                              <a:gd name="T60" fmla="*/ 758 w 11910"/>
                              <a:gd name="T61" fmla="*/ 8124 h 12204"/>
                              <a:gd name="T62" fmla="*/ 679 w 11910"/>
                              <a:gd name="T63" fmla="*/ 8004 h 12204"/>
                              <a:gd name="T64" fmla="*/ 602 w 11910"/>
                              <a:gd name="T65" fmla="*/ 7884 h 12204"/>
                              <a:gd name="T66" fmla="*/ 526 w 11910"/>
                              <a:gd name="T67" fmla="*/ 7764 h 12204"/>
                              <a:gd name="T68" fmla="*/ 453 w 11910"/>
                              <a:gd name="T69" fmla="*/ 7644 h 12204"/>
                              <a:gd name="T70" fmla="*/ 381 w 11910"/>
                              <a:gd name="T71" fmla="*/ 7524 h 12204"/>
                              <a:gd name="T72" fmla="*/ 311 w 11910"/>
                              <a:gd name="T73" fmla="*/ 7404 h 12204"/>
                              <a:gd name="T74" fmla="*/ 243 w 11910"/>
                              <a:gd name="T75" fmla="*/ 7264 h 12204"/>
                              <a:gd name="T76" fmla="*/ 177 w 11910"/>
                              <a:gd name="T77" fmla="*/ 7144 h 12204"/>
                              <a:gd name="T78" fmla="*/ 113 w 11910"/>
                              <a:gd name="T79" fmla="*/ 7024 h 12204"/>
                              <a:gd name="T80" fmla="*/ 51 w 11910"/>
                              <a:gd name="T81" fmla="*/ 6884 h 12204"/>
                              <a:gd name="T82" fmla="*/ 0 w 11910"/>
                              <a:gd name="T83" fmla="*/ 6783 h 12204"/>
                              <a:gd name="T84" fmla="*/ 11910 w 11910"/>
                              <a:gd name="T85" fmla="*/ 0 h 12204"/>
                              <a:gd name="T86" fmla="*/ 11844 w 11910"/>
                              <a:gd name="T87" fmla="*/ 11564 h 12204"/>
                              <a:gd name="T88" fmla="*/ 11573 w 11910"/>
                              <a:gd name="T89" fmla="*/ 11664 h 12204"/>
                              <a:gd name="T90" fmla="*/ 10450 w 11910"/>
                              <a:gd name="T91" fmla="*/ 12004 h 12204"/>
                              <a:gd name="T92" fmla="*/ 6717 w 11910"/>
                              <a:gd name="T93" fmla="*/ 12064 h 12204"/>
                              <a:gd name="T94" fmla="*/ 10378 w 11910"/>
                              <a:gd name="T95" fmla="*/ 12004 h 12204"/>
                              <a:gd name="T96" fmla="*/ 10015 w 11910"/>
                              <a:gd name="T97" fmla="*/ 12084 h 12204"/>
                              <a:gd name="T98" fmla="*/ 6790 w 11910"/>
                              <a:gd name="T99" fmla="*/ 12064 h 12204"/>
                              <a:gd name="T100" fmla="*/ 10015 w 11910"/>
                              <a:gd name="T101" fmla="*/ 12084 h 12204"/>
                              <a:gd name="T102" fmla="*/ 7083 w 11910"/>
                              <a:gd name="T103" fmla="*/ 12124 h 12204"/>
                              <a:gd name="T104" fmla="*/ 9941 w 11910"/>
                              <a:gd name="T105" fmla="*/ 12084 h 12204"/>
                              <a:gd name="T106" fmla="*/ 9646 w 11910"/>
                              <a:gd name="T107" fmla="*/ 12144 h 12204"/>
                              <a:gd name="T108" fmla="*/ 7157 w 11910"/>
                              <a:gd name="T109" fmla="*/ 12124 h 12204"/>
                              <a:gd name="T110" fmla="*/ 9646 w 11910"/>
                              <a:gd name="T111" fmla="*/ 12144 h 12204"/>
                              <a:gd name="T112" fmla="*/ 7380 w 11910"/>
                              <a:gd name="T113" fmla="*/ 12164 h 12204"/>
                              <a:gd name="T114" fmla="*/ 9572 w 11910"/>
                              <a:gd name="T115" fmla="*/ 12144 h 12204"/>
                              <a:gd name="T116" fmla="*/ 9274 w 11910"/>
                              <a:gd name="T117" fmla="*/ 12184 h 12204"/>
                              <a:gd name="T118" fmla="*/ 7529 w 11910"/>
                              <a:gd name="T119" fmla="*/ 12164 h 12204"/>
                              <a:gd name="T120" fmla="*/ 9274 w 11910"/>
                              <a:gd name="T121" fmla="*/ 12184 h 12204"/>
                              <a:gd name="T122" fmla="*/ 7830 w 11910"/>
                              <a:gd name="T123" fmla="*/ 12204 h 12204"/>
                              <a:gd name="T124" fmla="*/ 9123 w 11910"/>
                              <a:gd name="T125" fmla="*/ 12184 h 1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10" h="12204">
                                <a:moveTo>
                                  <a:pt x="10450" y="12004"/>
                                </a:moveTo>
                                <a:lnTo>
                                  <a:pt x="6428" y="12004"/>
                                </a:lnTo>
                                <a:lnTo>
                                  <a:pt x="5374" y="11704"/>
                                </a:lnTo>
                                <a:lnTo>
                                  <a:pt x="5305" y="11664"/>
                                </a:lnTo>
                                <a:lnTo>
                                  <a:pt x="5101" y="11604"/>
                                </a:lnTo>
                                <a:lnTo>
                                  <a:pt x="5034" y="11564"/>
                                </a:lnTo>
                                <a:lnTo>
                                  <a:pt x="4967" y="11544"/>
                                </a:lnTo>
                                <a:lnTo>
                                  <a:pt x="4900" y="11504"/>
                                </a:lnTo>
                                <a:lnTo>
                                  <a:pt x="4767" y="11464"/>
                                </a:lnTo>
                                <a:lnTo>
                                  <a:pt x="4701" y="11424"/>
                                </a:lnTo>
                                <a:lnTo>
                                  <a:pt x="4635" y="11404"/>
                                </a:lnTo>
                                <a:lnTo>
                                  <a:pt x="4570" y="11364"/>
                                </a:lnTo>
                                <a:lnTo>
                                  <a:pt x="4504" y="11344"/>
                                </a:lnTo>
                                <a:lnTo>
                                  <a:pt x="4439" y="11304"/>
                                </a:lnTo>
                                <a:lnTo>
                                  <a:pt x="4375" y="11284"/>
                                </a:lnTo>
                                <a:lnTo>
                                  <a:pt x="4246" y="11204"/>
                                </a:lnTo>
                                <a:lnTo>
                                  <a:pt x="4182" y="11184"/>
                                </a:lnTo>
                                <a:lnTo>
                                  <a:pt x="4055" y="11104"/>
                                </a:lnTo>
                                <a:lnTo>
                                  <a:pt x="3992" y="11084"/>
                                </a:lnTo>
                                <a:lnTo>
                                  <a:pt x="3805" y="10964"/>
                                </a:lnTo>
                                <a:lnTo>
                                  <a:pt x="3743" y="10944"/>
                                </a:lnTo>
                                <a:lnTo>
                                  <a:pt x="3439" y="10744"/>
                                </a:lnTo>
                                <a:lnTo>
                                  <a:pt x="3142" y="10544"/>
                                </a:lnTo>
                                <a:lnTo>
                                  <a:pt x="2911" y="10384"/>
                                </a:lnTo>
                                <a:lnTo>
                                  <a:pt x="2741" y="10264"/>
                                </a:lnTo>
                                <a:lnTo>
                                  <a:pt x="2685" y="10204"/>
                                </a:lnTo>
                                <a:lnTo>
                                  <a:pt x="2519" y="10084"/>
                                </a:lnTo>
                                <a:lnTo>
                                  <a:pt x="2465" y="10024"/>
                                </a:lnTo>
                                <a:lnTo>
                                  <a:pt x="2357" y="9944"/>
                                </a:lnTo>
                                <a:lnTo>
                                  <a:pt x="2303" y="9884"/>
                                </a:lnTo>
                                <a:lnTo>
                                  <a:pt x="2198" y="9804"/>
                                </a:lnTo>
                                <a:lnTo>
                                  <a:pt x="2145" y="9744"/>
                                </a:lnTo>
                                <a:lnTo>
                                  <a:pt x="2093" y="9704"/>
                                </a:lnTo>
                                <a:lnTo>
                                  <a:pt x="2042" y="9644"/>
                                </a:lnTo>
                                <a:lnTo>
                                  <a:pt x="1990" y="9604"/>
                                </a:lnTo>
                                <a:lnTo>
                                  <a:pt x="1939" y="9544"/>
                                </a:lnTo>
                                <a:lnTo>
                                  <a:pt x="1889" y="9504"/>
                                </a:lnTo>
                                <a:lnTo>
                                  <a:pt x="1839" y="9444"/>
                                </a:lnTo>
                                <a:lnTo>
                                  <a:pt x="1789" y="9404"/>
                                </a:lnTo>
                                <a:lnTo>
                                  <a:pt x="1740" y="9344"/>
                                </a:lnTo>
                                <a:lnTo>
                                  <a:pt x="1691" y="9304"/>
                                </a:lnTo>
                                <a:lnTo>
                                  <a:pt x="1642" y="9244"/>
                                </a:lnTo>
                                <a:lnTo>
                                  <a:pt x="1594" y="9184"/>
                                </a:lnTo>
                                <a:lnTo>
                                  <a:pt x="1547" y="9144"/>
                                </a:lnTo>
                                <a:lnTo>
                                  <a:pt x="1499" y="9084"/>
                                </a:lnTo>
                                <a:lnTo>
                                  <a:pt x="1452" y="9024"/>
                                </a:lnTo>
                                <a:lnTo>
                                  <a:pt x="1406" y="8984"/>
                                </a:lnTo>
                                <a:lnTo>
                                  <a:pt x="1360" y="8924"/>
                                </a:lnTo>
                                <a:lnTo>
                                  <a:pt x="1314" y="8864"/>
                                </a:lnTo>
                                <a:lnTo>
                                  <a:pt x="1269" y="8824"/>
                                </a:lnTo>
                                <a:lnTo>
                                  <a:pt x="1224" y="8764"/>
                                </a:lnTo>
                                <a:lnTo>
                                  <a:pt x="1179" y="8704"/>
                                </a:lnTo>
                                <a:lnTo>
                                  <a:pt x="1135" y="8644"/>
                                </a:lnTo>
                                <a:lnTo>
                                  <a:pt x="1092" y="8584"/>
                                </a:lnTo>
                                <a:lnTo>
                                  <a:pt x="1048" y="8544"/>
                                </a:lnTo>
                                <a:lnTo>
                                  <a:pt x="1006" y="8484"/>
                                </a:lnTo>
                                <a:lnTo>
                                  <a:pt x="963" y="8424"/>
                                </a:lnTo>
                                <a:lnTo>
                                  <a:pt x="921" y="8364"/>
                                </a:lnTo>
                                <a:lnTo>
                                  <a:pt x="880" y="8304"/>
                                </a:lnTo>
                                <a:lnTo>
                                  <a:pt x="839" y="8244"/>
                                </a:lnTo>
                                <a:lnTo>
                                  <a:pt x="798" y="8184"/>
                                </a:lnTo>
                                <a:lnTo>
                                  <a:pt x="758" y="8124"/>
                                </a:lnTo>
                                <a:lnTo>
                                  <a:pt x="718" y="8064"/>
                                </a:lnTo>
                                <a:lnTo>
                                  <a:pt x="679" y="8004"/>
                                </a:lnTo>
                                <a:lnTo>
                                  <a:pt x="640" y="7944"/>
                                </a:lnTo>
                                <a:lnTo>
                                  <a:pt x="602" y="7884"/>
                                </a:lnTo>
                                <a:lnTo>
                                  <a:pt x="564" y="7824"/>
                                </a:lnTo>
                                <a:lnTo>
                                  <a:pt x="526" y="7764"/>
                                </a:lnTo>
                                <a:lnTo>
                                  <a:pt x="489" y="7704"/>
                                </a:lnTo>
                                <a:lnTo>
                                  <a:pt x="453" y="7644"/>
                                </a:lnTo>
                                <a:lnTo>
                                  <a:pt x="417" y="7584"/>
                                </a:lnTo>
                                <a:lnTo>
                                  <a:pt x="381" y="7524"/>
                                </a:lnTo>
                                <a:lnTo>
                                  <a:pt x="346" y="7464"/>
                                </a:lnTo>
                                <a:lnTo>
                                  <a:pt x="311" y="7404"/>
                                </a:lnTo>
                                <a:lnTo>
                                  <a:pt x="277" y="7344"/>
                                </a:lnTo>
                                <a:lnTo>
                                  <a:pt x="243" y="7264"/>
                                </a:lnTo>
                                <a:lnTo>
                                  <a:pt x="210" y="7204"/>
                                </a:lnTo>
                                <a:lnTo>
                                  <a:pt x="177" y="7144"/>
                                </a:lnTo>
                                <a:lnTo>
                                  <a:pt x="145" y="7084"/>
                                </a:lnTo>
                                <a:lnTo>
                                  <a:pt x="113" y="7024"/>
                                </a:lnTo>
                                <a:lnTo>
                                  <a:pt x="82" y="6944"/>
                                </a:lnTo>
                                <a:lnTo>
                                  <a:pt x="51" y="6884"/>
                                </a:lnTo>
                                <a:lnTo>
                                  <a:pt x="20" y="6824"/>
                                </a:lnTo>
                                <a:lnTo>
                                  <a:pt x="0" y="6783"/>
                                </a:lnTo>
                                <a:lnTo>
                                  <a:pt x="0" y="0"/>
                                </a:lnTo>
                                <a:lnTo>
                                  <a:pt x="11910" y="0"/>
                                </a:lnTo>
                                <a:lnTo>
                                  <a:pt x="11910" y="11544"/>
                                </a:lnTo>
                                <a:lnTo>
                                  <a:pt x="11844" y="11564"/>
                                </a:lnTo>
                                <a:lnTo>
                                  <a:pt x="11776" y="11604"/>
                                </a:lnTo>
                                <a:lnTo>
                                  <a:pt x="11573" y="11664"/>
                                </a:lnTo>
                                <a:lnTo>
                                  <a:pt x="11504" y="11704"/>
                                </a:lnTo>
                                <a:lnTo>
                                  <a:pt x="10450" y="12004"/>
                                </a:lnTo>
                                <a:close/>
                                <a:moveTo>
                                  <a:pt x="10161" y="12064"/>
                                </a:moveTo>
                                <a:lnTo>
                                  <a:pt x="6717" y="12064"/>
                                </a:lnTo>
                                <a:lnTo>
                                  <a:pt x="6500" y="12004"/>
                                </a:lnTo>
                                <a:lnTo>
                                  <a:pt x="10378" y="12004"/>
                                </a:lnTo>
                                <a:lnTo>
                                  <a:pt x="10161" y="12064"/>
                                </a:lnTo>
                                <a:close/>
                                <a:moveTo>
                                  <a:pt x="10015" y="12084"/>
                                </a:moveTo>
                                <a:lnTo>
                                  <a:pt x="6863" y="12084"/>
                                </a:lnTo>
                                <a:lnTo>
                                  <a:pt x="6790" y="12064"/>
                                </a:lnTo>
                                <a:lnTo>
                                  <a:pt x="10088" y="12064"/>
                                </a:lnTo>
                                <a:lnTo>
                                  <a:pt x="10015" y="12084"/>
                                </a:lnTo>
                                <a:close/>
                                <a:moveTo>
                                  <a:pt x="9794" y="12124"/>
                                </a:moveTo>
                                <a:lnTo>
                                  <a:pt x="7083" y="12124"/>
                                </a:lnTo>
                                <a:lnTo>
                                  <a:pt x="6936" y="12084"/>
                                </a:lnTo>
                                <a:lnTo>
                                  <a:pt x="9941" y="12084"/>
                                </a:lnTo>
                                <a:lnTo>
                                  <a:pt x="9794" y="12124"/>
                                </a:lnTo>
                                <a:close/>
                                <a:moveTo>
                                  <a:pt x="9646" y="12144"/>
                                </a:moveTo>
                                <a:lnTo>
                                  <a:pt x="7231" y="12144"/>
                                </a:lnTo>
                                <a:lnTo>
                                  <a:pt x="7157" y="12124"/>
                                </a:lnTo>
                                <a:lnTo>
                                  <a:pt x="9720" y="12124"/>
                                </a:lnTo>
                                <a:lnTo>
                                  <a:pt x="9646" y="12144"/>
                                </a:lnTo>
                                <a:close/>
                                <a:moveTo>
                                  <a:pt x="9498" y="12164"/>
                                </a:moveTo>
                                <a:lnTo>
                                  <a:pt x="7380" y="12164"/>
                                </a:lnTo>
                                <a:lnTo>
                                  <a:pt x="7306" y="12144"/>
                                </a:lnTo>
                                <a:lnTo>
                                  <a:pt x="9572" y="12144"/>
                                </a:lnTo>
                                <a:lnTo>
                                  <a:pt x="9498" y="12164"/>
                                </a:lnTo>
                                <a:close/>
                                <a:moveTo>
                                  <a:pt x="9274" y="12184"/>
                                </a:moveTo>
                                <a:lnTo>
                                  <a:pt x="7604" y="12184"/>
                                </a:lnTo>
                                <a:lnTo>
                                  <a:pt x="7529" y="12164"/>
                                </a:lnTo>
                                <a:lnTo>
                                  <a:pt x="9349" y="12164"/>
                                </a:lnTo>
                                <a:lnTo>
                                  <a:pt x="9274" y="12184"/>
                                </a:lnTo>
                                <a:close/>
                                <a:moveTo>
                                  <a:pt x="9048" y="12204"/>
                                </a:moveTo>
                                <a:lnTo>
                                  <a:pt x="7830" y="12204"/>
                                </a:lnTo>
                                <a:lnTo>
                                  <a:pt x="7754" y="12184"/>
                                </a:lnTo>
                                <a:lnTo>
                                  <a:pt x="9123" y="12184"/>
                                </a:lnTo>
                                <a:lnTo>
                                  <a:pt x="9048" y="12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65" y="7934"/>
                            <a:ext cx="4645"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5" y="796"/>
                            <a:ext cx="9503"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70765" id="docshapegroup2" o:spid="_x0000_s1026" style="position:absolute;margin-left:0;margin-top:0;width:595.5pt;height:751.75pt;z-index:-15755264;mso-position-horizontal-relative:page;mso-position-vertical-relative:page" coordsize="11910,150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">
                <v:shape id="docshape3" o:spid="_x0000_s1027" style="position:absolute;width:11910;height:12204;visibility:visible;mso-wrap-style:square;v-text-anchor:top" coordsize="1191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" path="m10450,12004r-4022,l5374,11704r-69,-40l5101,11604r-67,-40l4967,11544r-67,-40l4767,11464r-66,-40l4635,11404r-65,-40l4504,11344r-65,-40l4375,11284r-129,-80l4182,11184r-127,-80l3992,11084r-187,-120l3743,10944r-304,-200l3142,10544r-231,-160l2741,10264r-56,-60l2519,10084r-54,-60l2357,9944r-54,-60l2198,9804r-53,-60l2093,9704r-51,-60l1990,9604r-51,-60l1889,9504r-50,-60l1789,9404r-49,-60l1691,9304r-49,-60l1594,9184r-47,-40l1499,9084r-47,-60l1406,8984r-46,-60l1314,8864r-45,-40l1224,8764r-45,-60l1135,8644r-43,-60l1048,8544r-42,-60l963,8424r-42,-60l880,8304r-41,-60l798,8184r-40,-60l718,8064r-39,-60l640,7944r-38,-60l564,7824r-38,-60l489,7704r-36,-60l417,7584r-36,-60l346,7464r-35,-60l277,7344r-34,-80l210,7204r-33,-60l145,7084r-32,-60l82,6944,51,6884,20,6824,,6783,,,11910,r,11544l11844,11564r-68,40l11573,11664r-69,40l10450,12004xm10161,12064r-3444,l6500,12004r3878,l10161,12064xm10015,12084r-3152,l6790,12064r3298,l10015,12084xm9794,12124r-2711,l6936,12084r3005,l9794,12124xm9646,12144r-2415,l7157,12124r2563,l9646,12144xm9498,12164r-2118,l7306,12144r2266,l9498,12164xm9274,12184r-1670,l7529,12164r1820,l9274,12184xm9048,12204r-1218,l7754,12184r1369,l9048,12204xe" stroked="f">
                  <v:path arrowok="t" o:connecttype="custom" o:connectlocs="6428,12004;5305,11664;5034,11564;4900,11504;4701,11424;4570,11364;4439,11304;4246,11204;4055,11104;3805,10964;3439,10744;2911,10384;2685,10204;2465,10024;2303,9884;2145,9744;2042,9644;1939,9544;1839,9444;1740,9344;1642,9244;1547,9144;1452,9024;1360,8924;1269,8824;1179,8704;1092,8584;1006,8484;921,8364;839,8244;758,8124;679,8004;602,7884;526,7764;453,7644;381,7524;311,7404;243,7264;177,7144;113,7024;51,6884;0,6783;11910,0;11844,11564;11573,11664;10450,12004;6717,12064;10378,12004;10015,12084;6790,12064;10015,12084;7083,12124;9941,12084;9646,12144;7157,12124;9646,12144;7380,12164;9572,12144;9274,12184;7529,12164;9274,12184;7830,12204;9123,1218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7265;top:7934;width:4645;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">
                  <v:imagedata r:id="rId10" o:title=""/>
                </v:shape>
                <v:shape id="docshape5" o:spid="_x0000_s1029" type="#_x0000_t75" style="position:absolute;left:1445;top:796;width:950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">
                  <v:imagedata r:id="rId11" o:title=""/>
                </v:shape>
                <w10:wrap anchorx="page" anchory="page"/>
              </v:group>
            </w:pict>
          </mc:Fallback>
        </mc:AlternateContent>
      </w:r>
    </w:p>
    <w:p w14:paraId="37E9D868" w14:textId="77777777" w:rsidR="00BD0BB3" w:rsidRPr="00871FA4" w:rsidRDefault="00BD0BB3">
      <w:pPr>
        <w:pStyle w:val="BodyText"/>
        <w:rPr>
          <w:sz w:val="20"/>
          <w:lang w:val="en-GB"/>
        </w:rPr>
      </w:pPr>
    </w:p>
    <w:p w14:paraId="211FD856" w14:textId="77777777" w:rsidR="00BD0BB3" w:rsidRPr="00871FA4" w:rsidRDefault="00BD0BB3">
      <w:pPr>
        <w:pStyle w:val="BodyText"/>
        <w:rPr>
          <w:sz w:val="20"/>
          <w:lang w:val="en-GB"/>
        </w:rPr>
      </w:pPr>
    </w:p>
    <w:p w14:paraId="5DBB2AD1" w14:textId="77777777" w:rsidR="00BD0BB3" w:rsidRPr="00871FA4" w:rsidRDefault="00BD0BB3">
      <w:pPr>
        <w:pStyle w:val="BodyText"/>
        <w:rPr>
          <w:sz w:val="20"/>
          <w:lang w:val="en-GB"/>
        </w:rPr>
      </w:pPr>
    </w:p>
    <w:p w14:paraId="70666A04" w14:textId="77777777" w:rsidR="00BD0BB3" w:rsidRPr="00871FA4" w:rsidRDefault="00BD0BB3">
      <w:pPr>
        <w:pStyle w:val="BodyText"/>
        <w:rPr>
          <w:sz w:val="20"/>
          <w:lang w:val="en-GB"/>
        </w:rPr>
      </w:pPr>
    </w:p>
    <w:p w14:paraId="23FE1058" w14:textId="77777777" w:rsidR="00BD0BB3" w:rsidRPr="00871FA4" w:rsidRDefault="00BD0BB3">
      <w:pPr>
        <w:pStyle w:val="BodyText"/>
        <w:rPr>
          <w:sz w:val="20"/>
          <w:lang w:val="en-GB"/>
        </w:rPr>
      </w:pPr>
    </w:p>
    <w:p w14:paraId="64C5C13B" w14:textId="77777777" w:rsidR="00BD0BB3" w:rsidRPr="00871FA4" w:rsidRDefault="00BD0BB3">
      <w:pPr>
        <w:pStyle w:val="BodyText"/>
        <w:rPr>
          <w:sz w:val="20"/>
          <w:lang w:val="en-GB"/>
        </w:rPr>
      </w:pPr>
    </w:p>
    <w:p w14:paraId="1192D64B" w14:textId="77777777" w:rsidR="00BD0BB3" w:rsidRPr="00871FA4" w:rsidRDefault="00BD0BB3">
      <w:pPr>
        <w:pStyle w:val="BodyText"/>
        <w:rPr>
          <w:sz w:val="20"/>
          <w:lang w:val="en-GB"/>
        </w:rPr>
      </w:pPr>
    </w:p>
    <w:p w14:paraId="4933B743" w14:textId="77777777" w:rsidR="00BD0BB3" w:rsidRPr="00871FA4" w:rsidRDefault="00BD0BB3">
      <w:pPr>
        <w:pStyle w:val="BodyText"/>
        <w:rPr>
          <w:sz w:val="20"/>
          <w:lang w:val="en-GB"/>
        </w:rPr>
      </w:pPr>
    </w:p>
    <w:p w14:paraId="600A7222" w14:textId="77777777" w:rsidR="00BD0BB3" w:rsidRPr="00871FA4" w:rsidRDefault="00BD0BB3">
      <w:pPr>
        <w:pStyle w:val="BodyText"/>
        <w:spacing w:before="1"/>
        <w:rPr>
          <w:sz w:val="19"/>
          <w:lang w:val="en-GB"/>
        </w:rPr>
      </w:pPr>
    </w:p>
    <w:p w14:paraId="0BC978AB" w14:textId="77777777" w:rsidR="00B119A0" w:rsidRPr="00871FA4" w:rsidRDefault="00B119A0">
      <w:pPr>
        <w:pStyle w:val="BodyText"/>
        <w:spacing w:before="194" w:line="453" w:lineRule="auto"/>
        <w:ind w:left="267" w:right="110"/>
        <w:jc w:val="center"/>
        <w:rPr>
          <w:sz w:val="64"/>
          <w:szCs w:val="64"/>
          <w:lang w:val="en-GB"/>
        </w:rPr>
      </w:pPr>
      <w:r w:rsidRPr="00871FA4">
        <w:rPr>
          <w:sz w:val="64"/>
          <w:szCs w:val="64"/>
          <w:lang w:val="en-GB"/>
        </w:rPr>
        <w:t>“European</w:t>
      </w:r>
      <w:r w:rsidRPr="00871FA4">
        <w:rPr>
          <w:spacing w:val="-7"/>
          <w:sz w:val="64"/>
          <w:szCs w:val="64"/>
          <w:lang w:val="en-GB"/>
        </w:rPr>
        <w:t xml:space="preserve"> </w:t>
      </w:r>
      <w:r w:rsidRPr="00871FA4">
        <w:rPr>
          <w:sz w:val="64"/>
          <w:szCs w:val="64"/>
          <w:lang w:val="en-GB"/>
        </w:rPr>
        <w:t>University”</w:t>
      </w:r>
      <w:r w:rsidRPr="00871FA4">
        <w:rPr>
          <w:spacing w:val="-7"/>
          <w:sz w:val="64"/>
          <w:szCs w:val="64"/>
          <w:lang w:val="en-GB"/>
        </w:rPr>
        <w:t xml:space="preserve"> </w:t>
      </w:r>
      <w:r w:rsidRPr="00871FA4">
        <w:rPr>
          <w:sz w:val="64"/>
          <w:szCs w:val="64"/>
          <w:lang w:val="en-GB"/>
        </w:rPr>
        <w:t xml:space="preserve">project </w:t>
      </w:r>
    </w:p>
    <w:p w14:paraId="4B26E454" w14:textId="77777777" w:rsidR="00BD0BB3" w:rsidRPr="00871FA4" w:rsidRDefault="00B119A0">
      <w:pPr>
        <w:pStyle w:val="BodyText"/>
        <w:spacing w:before="194" w:line="453" w:lineRule="auto"/>
        <w:ind w:left="267" w:right="110"/>
        <w:jc w:val="center"/>
        <w:rPr>
          <w:lang w:val="en-GB"/>
        </w:rPr>
      </w:pPr>
      <w:r w:rsidRPr="00871FA4">
        <w:rPr>
          <w:lang w:val="en-GB"/>
        </w:rPr>
        <w:t>Progress Report</w:t>
      </w:r>
    </w:p>
    <w:p w14:paraId="0ECC5D9D" w14:textId="77777777" w:rsidR="00BD0BB3" w:rsidRPr="00871FA4" w:rsidRDefault="00BD0BB3">
      <w:pPr>
        <w:pStyle w:val="BodyText"/>
        <w:rPr>
          <w:sz w:val="54"/>
          <w:lang w:val="en-GB"/>
        </w:rPr>
      </w:pPr>
    </w:p>
    <w:p w14:paraId="512FF9EB" w14:textId="77777777" w:rsidR="00BD0BB3" w:rsidRPr="00871FA4" w:rsidRDefault="00BD0BB3">
      <w:pPr>
        <w:pStyle w:val="BodyText"/>
        <w:rPr>
          <w:sz w:val="54"/>
          <w:lang w:val="en-GB"/>
        </w:rPr>
      </w:pPr>
    </w:p>
    <w:p w14:paraId="38939AD1" w14:textId="77777777" w:rsidR="00BD0BB3" w:rsidRPr="00871FA4" w:rsidRDefault="00BD0BB3">
      <w:pPr>
        <w:pStyle w:val="BodyText"/>
        <w:rPr>
          <w:sz w:val="54"/>
          <w:lang w:val="en-GB"/>
        </w:rPr>
      </w:pPr>
    </w:p>
    <w:p w14:paraId="11A713BA" w14:textId="77777777" w:rsidR="00BD0BB3" w:rsidRPr="00871FA4" w:rsidRDefault="00BD0BB3">
      <w:pPr>
        <w:pStyle w:val="BodyText"/>
        <w:rPr>
          <w:sz w:val="54"/>
          <w:lang w:val="en-GB"/>
        </w:rPr>
      </w:pPr>
    </w:p>
    <w:p w14:paraId="51AC8B34" w14:textId="77777777" w:rsidR="00BD0BB3" w:rsidRPr="00871FA4" w:rsidRDefault="00BD0BB3">
      <w:pPr>
        <w:pStyle w:val="BodyText"/>
        <w:rPr>
          <w:sz w:val="54"/>
          <w:lang w:val="en-GB"/>
        </w:rPr>
      </w:pPr>
    </w:p>
    <w:p w14:paraId="6365326A" w14:textId="77777777" w:rsidR="00BD0BB3" w:rsidRPr="00871FA4" w:rsidRDefault="00BD0BB3">
      <w:pPr>
        <w:pStyle w:val="BodyText"/>
        <w:rPr>
          <w:sz w:val="54"/>
          <w:lang w:val="en-GB"/>
        </w:rPr>
      </w:pPr>
    </w:p>
    <w:p w14:paraId="3C4BF542" w14:textId="77777777" w:rsidR="00BD0BB3" w:rsidRPr="00871FA4" w:rsidRDefault="00BD0BB3">
      <w:pPr>
        <w:pStyle w:val="BodyText"/>
        <w:rPr>
          <w:sz w:val="54"/>
          <w:lang w:val="en-GB"/>
        </w:rPr>
      </w:pPr>
    </w:p>
    <w:p w14:paraId="490CBC45" w14:textId="77777777" w:rsidR="00BD0BB3" w:rsidRPr="00871FA4" w:rsidRDefault="00BD0BB3">
      <w:pPr>
        <w:pStyle w:val="BodyText"/>
        <w:rPr>
          <w:sz w:val="54"/>
          <w:lang w:val="en-GB"/>
        </w:rPr>
      </w:pPr>
    </w:p>
    <w:p w14:paraId="089F6E00" w14:textId="77777777" w:rsidR="00BD0BB3" w:rsidRPr="00871FA4" w:rsidRDefault="00BD0BB3">
      <w:pPr>
        <w:pStyle w:val="BodyText"/>
        <w:rPr>
          <w:sz w:val="54"/>
          <w:lang w:val="en-GB"/>
        </w:rPr>
      </w:pPr>
    </w:p>
    <w:p w14:paraId="674B9BB0" w14:textId="77777777" w:rsidR="00BD0BB3" w:rsidRPr="00871FA4" w:rsidRDefault="00BD0BB3">
      <w:pPr>
        <w:pStyle w:val="BodyText"/>
        <w:rPr>
          <w:sz w:val="54"/>
          <w:lang w:val="en-GB"/>
        </w:rPr>
      </w:pPr>
    </w:p>
    <w:p w14:paraId="5AA096C9" w14:textId="77777777" w:rsidR="00BD0BB3" w:rsidRPr="00871FA4" w:rsidRDefault="00BD0BB3">
      <w:pPr>
        <w:pStyle w:val="BodyText"/>
        <w:spacing w:before="9"/>
        <w:rPr>
          <w:sz w:val="68"/>
          <w:lang w:val="en-GB"/>
        </w:rPr>
      </w:pPr>
    </w:p>
    <w:p w14:paraId="5DC593C8" w14:textId="3E54A47E" w:rsidR="00BD0BB3" w:rsidRPr="00871FA4" w:rsidRDefault="00B119A0">
      <w:pPr>
        <w:ind w:left="111"/>
        <w:rPr>
          <w:sz w:val="27"/>
          <w:lang w:val="en-GB"/>
        </w:rPr>
      </w:pPr>
      <w:r w:rsidRPr="00871FA4">
        <w:rPr>
          <w:sz w:val="27"/>
          <w:lang w:val="en-GB"/>
        </w:rPr>
        <w:t>Version</w:t>
      </w:r>
      <w:r w:rsidRPr="00871FA4">
        <w:rPr>
          <w:spacing w:val="-8"/>
          <w:sz w:val="27"/>
          <w:lang w:val="en-GB"/>
        </w:rPr>
        <w:t xml:space="preserve"> </w:t>
      </w:r>
      <w:r w:rsidR="0027791B">
        <w:rPr>
          <w:spacing w:val="-5"/>
          <w:sz w:val="27"/>
          <w:lang w:val="en-GB"/>
        </w:rPr>
        <w:t>3</w:t>
      </w:r>
      <w:r w:rsidRPr="00871FA4">
        <w:rPr>
          <w:spacing w:val="-5"/>
          <w:sz w:val="27"/>
          <w:lang w:val="en-GB"/>
        </w:rPr>
        <w:t>.0</w:t>
      </w:r>
    </w:p>
    <w:p w14:paraId="7FC335AC" w14:textId="31D06432" w:rsidR="00BD0BB3" w:rsidRPr="00871FA4" w:rsidRDefault="00807863">
      <w:pPr>
        <w:spacing w:before="5"/>
        <w:ind w:left="111"/>
        <w:rPr>
          <w:spacing w:val="-4"/>
          <w:sz w:val="27"/>
          <w:lang w:val="en-GB"/>
        </w:rPr>
      </w:pPr>
      <w:r>
        <w:rPr>
          <w:sz w:val="27"/>
          <w:lang w:val="en-GB"/>
        </w:rPr>
        <w:t>10 November</w:t>
      </w:r>
      <w:r w:rsidR="00B119A0" w:rsidRPr="00871FA4">
        <w:rPr>
          <w:spacing w:val="-3"/>
          <w:sz w:val="27"/>
          <w:lang w:val="en-GB"/>
        </w:rPr>
        <w:t xml:space="preserve"> </w:t>
      </w:r>
      <w:r w:rsidR="00B119A0" w:rsidRPr="00871FA4">
        <w:rPr>
          <w:spacing w:val="-4"/>
          <w:sz w:val="27"/>
          <w:lang w:val="en-GB"/>
        </w:rPr>
        <w:t>2023</w:t>
      </w:r>
    </w:p>
    <w:p w14:paraId="7EEEF567" w14:textId="77777777" w:rsidR="00C41431" w:rsidRPr="00871FA4" w:rsidRDefault="00C41431">
      <w:pPr>
        <w:spacing w:before="5"/>
        <w:ind w:left="111"/>
        <w:rPr>
          <w:spacing w:val="-4"/>
          <w:sz w:val="27"/>
          <w:lang w:val="en-GB"/>
        </w:rPr>
      </w:pPr>
    </w:p>
    <w:p w14:paraId="30495C3E" w14:textId="77777777" w:rsidR="00C41431" w:rsidRPr="00871FA4" w:rsidRDefault="00C41431">
      <w:pPr>
        <w:spacing w:before="5"/>
        <w:ind w:left="111"/>
        <w:rPr>
          <w:spacing w:val="-4"/>
          <w:sz w:val="27"/>
          <w:lang w:val="en-GB"/>
        </w:rPr>
      </w:pPr>
    </w:p>
    <w:p w14:paraId="096478B0" w14:textId="77777777" w:rsidR="00C41431" w:rsidRPr="00871FA4" w:rsidRDefault="00B119A0" w:rsidP="00C41431">
      <w:pPr>
        <w:spacing w:after="200" w:line="276" w:lineRule="auto"/>
        <w:ind w:left="111"/>
        <w:rPr>
          <w:rFonts w:eastAsiaTheme="minorHAnsi"/>
          <w:sz w:val="27"/>
          <w:lang w:val="en-GB"/>
        </w:rPr>
      </w:pPr>
      <w:r w:rsidRPr="00871FA4">
        <w:rPr>
          <w:noProof/>
          <w:color w:val="4AA55B"/>
          <w:szCs w:val="20"/>
          <w:lang w:val="en-GB" w:eastAsia="en-GB"/>
        </w:rPr>
        <w:lastRenderedPageBreak/>
        <mc:AlternateContent>
          <mc:Choice Requires="wps">
            <w:drawing>
              <wp:anchor distT="0" distB="0" distL="114300" distR="114300" simplePos="0" relativeHeight="251659264" behindDoc="0" locked="0" layoutInCell="1" allowOverlap="1" wp14:anchorId="6A552F0F" wp14:editId="60FB507A">
                <wp:simplePos x="0" y="0"/>
                <wp:positionH relativeFrom="column">
                  <wp:posOffset>22978</wp:posOffset>
                </wp:positionH>
                <wp:positionV relativeFrom="paragraph">
                  <wp:posOffset>37613</wp:posOffset>
                </wp:positionV>
                <wp:extent cx="5398770" cy="2094614"/>
                <wp:effectExtent l="19050" t="19050" r="11430" b="203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094614"/>
                        </a:xfrm>
                        <a:prstGeom prst="rect">
                          <a:avLst/>
                        </a:prstGeom>
                        <a:solidFill>
                          <a:srgbClr val="30D2A9"/>
                        </a:solidFill>
                        <a:ln w="31750">
                          <a:solidFill>
                            <a:srgbClr val="BFBFBF"/>
                          </a:solidFill>
                          <a:miter lim="800000"/>
                          <a:headEnd/>
                          <a:tailEnd/>
                        </a:ln>
                      </wps:spPr>
                      <wps:txbx>
                        <w:txbxContent>
                          <w:p w14:paraId="737288E4" w14:textId="77777777" w:rsidR="0072337A" w:rsidRPr="00D958F5" w:rsidRDefault="0072337A" w:rsidP="00C41431">
                            <w:pPr>
                              <w:spacing w:before="120" w:after="120"/>
                              <w:jc w:val="both"/>
                              <w:rPr>
                                <w:rFonts w:eastAsia="Calibri" w:cs="Arial"/>
                                <w:b/>
                              </w:rPr>
                            </w:pPr>
                            <w:r>
                              <w:rPr>
                                <w:rFonts w:eastAsia="Calibri" w:cs="Arial"/>
                                <w:b/>
                              </w:rPr>
                              <w:t>GENERAL INSTRUCTIONS</w:t>
                            </w:r>
                          </w:p>
                          <w:p w14:paraId="0BFA8459" w14:textId="77777777" w:rsidR="0072337A" w:rsidRDefault="0072337A" w:rsidP="00C41431">
                            <w:pPr>
                              <w:pStyle w:val="ListParagraph"/>
                              <w:numPr>
                                <w:ilvl w:val="0"/>
                                <w:numId w:val="2"/>
                              </w:numPr>
                              <w:spacing w:after="120"/>
                              <w:jc w:val="both"/>
                              <w:rPr>
                                <w:rFonts w:eastAsia="Calibri" w:cs="Arial"/>
                              </w:rPr>
                            </w:pPr>
                            <w:r w:rsidRPr="00B85E0E">
                              <w:rPr>
                                <w:rFonts w:eastAsia="Calibri" w:cs="Arial"/>
                              </w:rPr>
                              <w:t>The Progress Report template covers the objectives and activities for the entire reporting period from the start of the eligibility period of your Grant Agreement.</w:t>
                            </w:r>
                          </w:p>
                          <w:p w14:paraId="24B40501" w14:textId="0DE92108" w:rsidR="0072337A" w:rsidRPr="00B85E0E" w:rsidRDefault="0072337A" w:rsidP="00C41431">
                            <w:pPr>
                              <w:pStyle w:val="ListParagraph"/>
                              <w:numPr>
                                <w:ilvl w:val="0"/>
                                <w:numId w:val="2"/>
                              </w:numPr>
                              <w:spacing w:after="120"/>
                              <w:jc w:val="both"/>
                              <w:rPr>
                                <w:rFonts w:eastAsia="Calibri" w:cs="Arial"/>
                              </w:rPr>
                            </w:pPr>
                            <w:r w:rsidRPr="00B85E0E">
                              <w:rPr>
                                <w:rFonts w:eastAsia="Calibri" w:cs="Arial"/>
                              </w:rPr>
                              <w:t xml:space="preserve">The report </w:t>
                            </w:r>
                            <w:r w:rsidR="00354028">
                              <w:rPr>
                                <w:rFonts w:eastAsia="Calibri" w:cs="Arial"/>
                              </w:rPr>
                              <w:t>should be prepeared by beneficiary of Swiss funding,</w:t>
                            </w:r>
                            <w:r w:rsidR="00354028" w:rsidRPr="00B85E0E">
                              <w:rPr>
                                <w:rFonts w:eastAsia="Calibri" w:cs="Arial"/>
                              </w:rPr>
                              <w:t xml:space="preserve"> </w:t>
                            </w:r>
                            <w:r w:rsidR="00354028">
                              <w:rPr>
                                <w:rFonts w:eastAsia="Calibri" w:cs="Arial"/>
                              </w:rPr>
                              <w:t xml:space="preserve">preferably </w:t>
                            </w:r>
                            <w:r>
                              <w:rPr>
                                <w:rFonts w:eastAsia="Calibri" w:cs="Arial"/>
                              </w:rPr>
                              <w:t>in English</w:t>
                            </w:r>
                            <w:r w:rsidR="00354028">
                              <w:rPr>
                                <w:rFonts w:eastAsia="Calibri" w:cs="Arial"/>
                              </w:rPr>
                              <w:t xml:space="preserve">, but it is possible to submit the report also in </w:t>
                            </w:r>
                            <w:r w:rsidR="00354028">
                              <w:t>German, French, or Italian</w:t>
                            </w:r>
                            <w:r w:rsidR="00354028">
                              <w:rPr>
                                <w:rFonts w:eastAsia="Calibri" w:cs="Arial"/>
                              </w:rPr>
                              <w:t>,</w:t>
                            </w:r>
                            <w:r w:rsidRPr="00B85E0E">
                              <w:rPr>
                                <w:rFonts w:eastAsia="Calibri" w:cs="Arial"/>
                              </w:rPr>
                              <w:t xml:space="preserve"> in WORD format and submitted as a PDF document to Movetia via email. The template to use is available on the </w:t>
                            </w:r>
                            <w:hyperlink r:id="rId12" w:history="1">
                              <w:r w:rsidRPr="00B85E0E">
                                <w:rPr>
                                  <w:rStyle w:val="Hyperlink"/>
                                  <w:rFonts w:eastAsia="Calibri" w:cs="Arial"/>
                                  <w:color w:val="4F81BD" w:themeColor="accent1"/>
                                </w:rPr>
                                <w:t>Movetia ‘Implement a project’ site</w:t>
                              </w:r>
                            </w:hyperlink>
                          </w:p>
                          <w:p w14:paraId="2930B375" w14:textId="77777777" w:rsidR="0072337A" w:rsidRPr="00D958F5" w:rsidRDefault="0072337A" w:rsidP="00C41431">
                            <w:pPr>
                              <w:spacing w:after="120"/>
                              <w:jc w:val="both"/>
                              <w:rPr>
                                <w:rFonts w:eastAsia="Calibri" w:cs="Arial"/>
                              </w:rPr>
                            </w:pPr>
                            <w:r w:rsidRPr="00D958F5">
                              <w:rPr>
                                <w:noProof/>
                                <w:lang w:val="en-GB" w:eastAsia="en-GB"/>
                              </w:rPr>
                              <w:drawing>
                                <wp:inline distT="0" distB="0" distL="0" distR="0" wp14:anchorId="77F21049" wp14:editId="1C67B902">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sidRPr="00D958F5">
                              <w:rPr>
                                <w:rFonts w:eastAsia="Calibri" w:cs="Arial"/>
                                <w:shd w:val="clear" w:color="auto" w:fill="30D2A9"/>
                              </w:rPr>
                              <w:t>Progress</w:t>
                            </w:r>
                            <w:r w:rsidRPr="00D958F5">
                              <w:rPr>
                                <w:rFonts w:eastAsia="Calibri" w:cs="Arial"/>
                              </w:rPr>
                              <w:t xml:space="preserve"> report should be submitte</w:t>
                            </w:r>
                            <w:r>
                              <w:rPr>
                                <w:rFonts w:eastAsia="Calibri" w:cs="Arial"/>
                              </w:rPr>
                              <w:t xml:space="preserve">d together with the Operational Monitoring </w:t>
                            </w:r>
                            <w:r w:rsidRPr="00D958F5">
                              <w:rPr>
                                <w:rFonts w:eastAsia="Calibri" w:cs="Arial"/>
                              </w:rPr>
                              <w:t>Annex</w:t>
                            </w:r>
                            <w:r>
                              <w:rPr>
                                <w:rFonts w:eastAsia="Calibri" w:cs="Arial"/>
                              </w:rPr>
                              <w:t xml:space="preserve"> (.xlsx</w:t>
                            </w:r>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.xlsx</w:t>
                            </w:r>
                            <w:r w:rsidRPr="00D958F5">
                              <w:rPr>
                                <w:rFonts w:eastAsia="Calibri" w:cs="Arial"/>
                              </w:rPr>
                              <w:t>) and a copy of the Progress Report submitted to the European Commission by the alliance.</w:t>
                            </w:r>
                          </w:p>
                          <w:p w14:paraId="4C615CE8" w14:textId="77777777" w:rsidR="0072337A" w:rsidRPr="00A62B33" w:rsidRDefault="0072337A" w:rsidP="00C41431">
                            <w:pPr>
                              <w:spacing w:after="120"/>
                              <w:jc w:val="both"/>
                              <w:rPr>
                                <w:rFonts w:eastAsia="Calibri" w:cs="Arial"/>
                                <w:color w:val="595959"/>
                                <w:sz w:val="16"/>
                                <w:szCs w:val="16"/>
                              </w:rPr>
                            </w:pPr>
                          </w:p>
                          <w:p w14:paraId="4E35FC1C" w14:textId="77777777" w:rsidR="0072337A" w:rsidRPr="00A62B33" w:rsidRDefault="0072337A" w:rsidP="00B85E0E">
                            <w:pPr>
                              <w:spacing w:after="120"/>
                              <w:jc w:val="both"/>
                              <w:rPr>
                                <w:color w:val="595959"/>
                                <w:sz w:val="16"/>
                                <w:szCs w:val="16"/>
                              </w:rPr>
                            </w:pPr>
                            <w:r w:rsidRPr="00A62B33">
                              <w:rPr>
                                <w:rFonts w:eastAsia="Calibri" w:cs="Arial"/>
                                <w:color w:val="595959"/>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552F0F" id="_x0000_t202" coordsize="21600,21600" o:spt="202" path="m,l,21600r21600,l21600,xe">
                <v:stroke joinstyle="miter"/>
                <v:path gradientshapeok="t" o:connecttype="rect"/>
              </v:shapetype>
              <v:shape id="Text Box 11" o:spid="_x0000_s1026" type="#_x0000_t202" style="position:absolute;left:0;text-align:left;margin-left:1.8pt;margin-top:2.95pt;width:425.1pt;height:1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" fillcolor="#30d2a9" strokecolor="#bfbfbf" strokeweight="2.5pt">
                <v:textbox>
                  <w:txbxContent>
                    <w:p w14:paraId="737288E4" w14:textId="77777777" w:rsidR="0072337A" w:rsidRPr="00D958F5" w:rsidRDefault="0072337A" w:rsidP="00C41431">
                      <w:pPr>
                        <w:spacing w:before="120" w:after="120"/>
                        <w:jc w:val="both"/>
                        <w:rPr>
                          <w:rFonts w:eastAsia="Calibri" w:cs="Arial"/>
                          <w:b/>
                        </w:rPr>
                      </w:pPr>
                      <w:r>
                        <w:rPr>
                          <w:rFonts w:eastAsia="Calibri" w:cs="Arial"/>
                          <w:b/>
                        </w:rPr>
                        <w:t>GENERAL INSTRUCTIONS</w:t>
                      </w:r>
                    </w:p>
                    <w:p w14:paraId="0BFA8459" w14:textId="77777777" w:rsidR="0072337A" w:rsidRDefault="0072337A" w:rsidP="00C41431">
                      <w:pPr>
                        <w:pStyle w:val="ListParagraph"/>
                        <w:numPr>
                          <w:ilvl w:val="0"/>
                          <w:numId w:val="2"/>
                        </w:numPr>
                        <w:spacing w:after="120"/>
                        <w:jc w:val="both"/>
                        <w:rPr>
                          <w:rFonts w:eastAsia="Calibri" w:cs="Arial"/>
                        </w:rPr>
                      </w:pPr>
                      <w:r w:rsidRPr="00B85E0E">
                        <w:rPr>
                          <w:rFonts w:eastAsia="Calibri" w:cs="Arial"/>
                        </w:rPr>
                        <w:t>The Progress Report template covers the objectives and activities for the entire reporting period from the start of the eligibility period of your Grant Agreement.</w:t>
                      </w:r>
                    </w:p>
                    <w:p w14:paraId="24B40501" w14:textId="0DE92108" w:rsidR="0072337A" w:rsidRPr="00B85E0E" w:rsidRDefault="0072337A" w:rsidP="00C41431">
                      <w:pPr>
                        <w:pStyle w:val="ListParagraph"/>
                        <w:numPr>
                          <w:ilvl w:val="0"/>
                          <w:numId w:val="2"/>
                        </w:numPr>
                        <w:spacing w:after="120"/>
                        <w:jc w:val="both"/>
                        <w:rPr>
                          <w:rFonts w:eastAsia="Calibri" w:cs="Arial"/>
                        </w:rPr>
                      </w:pPr>
                      <w:r w:rsidRPr="00B85E0E">
                        <w:rPr>
                          <w:rFonts w:eastAsia="Calibri" w:cs="Arial"/>
                        </w:rPr>
                        <w:t xml:space="preserve">The report </w:t>
                      </w:r>
                      <w:r w:rsidR="00354028">
                        <w:rPr>
                          <w:rFonts w:eastAsia="Calibri" w:cs="Arial"/>
                        </w:rPr>
                        <w:t>should be prepeared by beneficiary of Swiss funding,</w:t>
                      </w:r>
                      <w:r w:rsidR="00354028" w:rsidRPr="00B85E0E">
                        <w:rPr>
                          <w:rFonts w:eastAsia="Calibri" w:cs="Arial"/>
                        </w:rPr>
                        <w:t xml:space="preserve"> </w:t>
                      </w:r>
                      <w:r w:rsidR="00354028">
                        <w:rPr>
                          <w:rFonts w:eastAsia="Calibri" w:cs="Arial"/>
                        </w:rPr>
                        <w:t xml:space="preserve">preferably </w:t>
                      </w:r>
                      <w:r>
                        <w:rPr>
                          <w:rFonts w:eastAsia="Calibri" w:cs="Arial"/>
                        </w:rPr>
                        <w:t>in English</w:t>
                      </w:r>
                      <w:r w:rsidR="00354028">
                        <w:rPr>
                          <w:rFonts w:eastAsia="Calibri" w:cs="Arial"/>
                        </w:rPr>
                        <w:t xml:space="preserve">, but it is possible to submit the report also in </w:t>
                      </w:r>
                      <w:r w:rsidR="00354028">
                        <w:t>German, French, or Italian</w:t>
                      </w:r>
                      <w:r w:rsidR="00354028">
                        <w:rPr>
                          <w:rFonts w:eastAsia="Calibri" w:cs="Arial"/>
                        </w:rPr>
                        <w:t>,</w:t>
                      </w:r>
                      <w:r w:rsidRPr="00B85E0E">
                        <w:rPr>
                          <w:rFonts w:eastAsia="Calibri" w:cs="Arial"/>
                        </w:rPr>
                        <w:t xml:space="preserve"> in WORD format and submitted as a PDF document to Movetia via email. The template to use is available on the </w:t>
                      </w:r>
                      <w:hyperlink r:id="rId14" w:history="1">
                        <w:r w:rsidRPr="00B85E0E">
                          <w:rPr>
                            <w:rStyle w:val="Hyperlink"/>
                            <w:rFonts w:eastAsia="Calibri" w:cs="Arial"/>
                            <w:color w:val="4F81BD" w:themeColor="accent1"/>
                          </w:rPr>
                          <w:t>Movetia ‘Implement a project’ site</w:t>
                        </w:r>
                      </w:hyperlink>
                    </w:p>
                    <w:p w14:paraId="2930B375" w14:textId="77777777" w:rsidR="0072337A" w:rsidRPr="00D958F5" w:rsidRDefault="0072337A" w:rsidP="00C41431">
                      <w:pPr>
                        <w:spacing w:after="120"/>
                        <w:jc w:val="both"/>
                        <w:rPr>
                          <w:rFonts w:eastAsia="Calibri" w:cs="Arial"/>
                        </w:rPr>
                      </w:pPr>
                      <w:r w:rsidRPr="00D958F5">
                        <w:rPr>
                          <w:noProof/>
                          <w:lang w:val="en-GB" w:eastAsia="en-GB"/>
                        </w:rPr>
                        <w:drawing>
                          <wp:inline distT="0" distB="0" distL="0" distR="0" wp14:anchorId="77F21049" wp14:editId="1C67B902">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sidRPr="00D958F5">
                        <w:rPr>
                          <w:rFonts w:eastAsia="Calibri" w:cs="Arial"/>
                          <w:shd w:val="clear" w:color="auto" w:fill="30D2A9"/>
                        </w:rPr>
                        <w:t>Progress</w:t>
                      </w:r>
                      <w:r w:rsidRPr="00D958F5">
                        <w:rPr>
                          <w:rFonts w:eastAsia="Calibri" w:cs="Arial"/>
                        </w:rPr>
                        <w:t xml:space="preserve"> report should be submitte</w:t>
                      </w:r>
                      <w:r>
                        <w:rPr>
                          <w:rFonts w:eastAsia="Calibri" w:cs="Arial"/>
                        </w:rPr>
                        <w:t xml:space="preserve">d together with the Operational Monitoring </w:t>
                      </w:r>
                      <w:r w:rsidRPr="00D958F5">
                        <w:rPr>
                          <w:rFonts w:eastAsia="Calibri" w:cs="Arial"/>
                        </w:rPr>
                        <w:t>Annex</w:t>
                      </w:r>
                      <w:r>
                        <w:rPr>
                          <w:rFonts w:eastAsia="Calibri" w:cs="Arial"/>
                        </w:rPr>
                        <w:t xml:space="preserve"> (.xlsx</w:t>
                      </w:r>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.xlsx</w:t>
                      </w:r>
                      <w:r w:rsidRPr="00D958F5">
                        <w:rPr>
                          <w:rFonts w:eastAsia="Calibri" w:cs="Arial"/>
                        </w:rPr>
                        <w:t>) and a copy of the Progress Report submitted to the European Commission by the alliance.</w:t>
                      </w:r>
                    </w:p>
                    <w:p w14:paraId="4C615CE8" w14:textId="77777777" w:rsidR="0072337A" w:rsidRPr="00A62B33" w:rsidRDefault="0072337A" w:rsidP="00C41431">
                      <w:pPr>
                        <w:spacing w:after="120"/>
                        <w:jc w:val="both"/>
                        <w:rPr>
                          <w:rFonts w:eastAsia="Calibri" w:cs="Arial"/>
                          <w:color w:val="595959"/>
                          <w:sz w:val="16"/>
                          <w:szCs w:val="16"/>
                        </w:rPr>
                      </w:pPr>
                    </w:p>
                    <w:p w14:paraId="4E35FC1C" w14:textId="77777777" w:rsidR="0072337A" w:rsidRPr="00A62B33" w:rsidRDefault="0072337A" w:rsidP="00B85E0E">
                      <w:pPr>
                        <w:spacing w:after="120"/>
                        <w:jc w:val="both"/>
                        <w:rPr>
                          <w:color w:val="595959"/>
                          <w:sz w:val="16"/>
                          <w:szCs w:val="16"/>
                        </w:rPr>
                      </w:pPr>
                      <w:r w:rsidRPr="00A62B33">
                        <w:rPr>
                          <w:rFonts w:eastAsia="Calibri" w:cs="Arial"/>
                          <w:color w:val="595959"/>
                          <w:sz w:val="16"/>
                          <w:szCs w:val="16"/>
                        </w:rPr>
                        <w:t xml:space="preserve"> </w:t>
                      </w:r>
                    </w:p>
                  </w:txbxContent>
                </v:textbox>
              </v:shape>
            </w:pict>
          </mc:Fallback>
        </mc:AlternateContent>
      </w:r>
      <w:r w:rsidR="00C41431" w:rsidRPr="00871FA4">
        <w:rPr>
          <w:sz w:val="27"/>
          <w:lang w:val="en-GB"/>
        </w:rPr>
        <w:t>Version</w:t>
      </w:r>
      <w:r w:rsidR="00C41431" w:rsidRPr="00871FA4">
        <w:rPr>
          <w:spacing w:val="-8"/>
          <w:sz w:val="27"/>
          <w:lang w:val="en-GB"/>
        </w:rPr>
        <w:t xml:space="preserve"> </w:t>
      </w:r>
      <w:r w:rsidR="00C41431" w:rsidRPr="00871FA4">
        <w:rPr>
          <w:spacing w:val="-5"/>
          <w:sz w:val="27"/>
          <w:lang w:val="en-GB"/>
        </w:rPr>
        <w:t>1.0</w:t>
      </w:r>
    </w:p>
    <w:p w14:paraId="6E76BA52" w14:textId="77777777" w:rsidR="00C41431" w:rsidRPr="00871FA4" w:rsidRDefault="00C41431" w:rsidP="00C41431">
      <w:pPr>
        <w:rPr>
          <w:szCs w:val="20"/>
          <w:lang w:val="en-GB"/>
        </w:rPr>
      </w:pPr>
    </w:p>
    <w:p w14:paraId="5BD6D971" w14:textId="77777777" w:rsidR="00C41431" w:rsidRPr="00871FA4" w:rsidRDefault="00C41431" w:rsidP="00C41431">
      <w:pPr>
        <w:rPr>
          <w:szCs w:val="20"/>
          <w:lang w:val="en-GB"/>
        </w:rPr>
      </w:pPr>
    </w:p>
    <w:p w14:paraId="5C60B56A" w14:textId="77777777" w:rsidR="00C41431" w:rsidRPr="00871FA4" w:rsidRDefault="00C41431" w:rsidP="00C41431">
      <w:pPr>
        <w:rPr>
          <w:szCs w:val="20"/>
          <w:lang w:val="en-GB"/>
        </w:rPr>
      </w:pPr>
    </w:p>
    <w:p w14:paraId="051C9CE5" w14:textId="77777777" w:rsidR="00C41431" w:rsidRPr="00871FA4" w:rsidRDefault="00C41431" w:rsidP="00C41431">
      <w:pPr>
        <w:rPr>
          <w:szCs w:val="20"/>
          <w:lang w:val="en-GB"/>
        </w:rPr>
      </w:pPr>
    </w:p>
    <w:p w14:paraId="35BBBA8F" w14:textId="77777777" w:rsidR="00C41431" w:rsidRPr="00871FA4" w:rsidRDefault="00C41431" w:rsidP="00C41431">
      <w:pPr>
        <w:rPr>
          <w:szCs w:val="20"/>
          <w:lang w:val="en-GB"/>
        </w:rPr>
      </w:pPr>
    </w:p>
    <w:p w14:paraId="7DF0D0B8" w14:textId="77777777" w:rsidR="00C41431" w:rsidRPr="00871FA4" w:rsidRDefault="00C41431" w:rsidP="00C41431">
      <w:pPr>
        <w:rPr>
          <w:szCs w:val="20"/>
          <w:lang w:val="en-GB"/>
        </w:rPr>
      </w:pPr>
    </w:p>
    <w:p w14:paraId="1A841BB5" w14:textId="77777777" w:rsidR="00C41431" w:rsidRPr="00871FA4" w:rsidRDefault="00C41431" w:rsidP="00C41431">
      <w:pPr>
        <w:rPr>
          <w:szCs w:val="20"/>
          <w:lang w:val="en-GB"/>
        </w:rPr>
      </w:pPr>
    </w:p>
    <w:p w14:paraId="5927A1C7" w14:textId="77777777" w:rsidR="00C41431" w:rsidRPr="00871FA4" w:rsidRDefault="00C41431" w:rsidP="00C41431">
      <w:pPr>
        <w:rPr>
          <w:szCs w:val="20"/>
          <w:lang w:val="en-GB"/>
        </w:rPr>
      </w:pPr>
    </w:p>
    <w:p w14:paraId="607643E1" w14:textId="77777777" w:rsidR="00C41431" w:rsidRPr="00871FA4" w:rsidRDefault="00C41431" w:rsidP="00C41431">
      <w:pPr>
        <w:rPr>
          <w:szCs w:val="20"/>
          <w:lang w:val="en-GB"/>
        </w:rPr>
      </w:pPr>
    </w:p>
    <w:p w14:paraId="341700DB" w14:textId="77777777" w:rsidR="00C41431" w:rsidRPr="00871FA4" w:rsidRDefault="00C41431" w:rsidP="00C41431">
      <w:pPr>
        <w:rPr>
          <w:szCs w:val="20"/>
          <w:lang w:val="en-GB"/>
        </w:rPr>
      </w:pPr>
    </w:p>
    <w:p w14:paraId="71889D88" w14:textId="77777777" w:rsidR="00C41431" w:rsidRPr="00871FA4" w:rsidRDefault="00C41431" w:rsidP="00C41431">
      <w:pPr>
        <w:rPr>
          <w:szCs w:val="20"/>
          <w:lang w:val="en-GB"/>
        </w:rPr>
      </w:pPr>
    </w:p>
    <w:p w14:paraId="211071A7" w14:textId="77777777" w:rsidR="00C41431" w:rsidRPr="00871FA4" w:rsidRDefault="00C41431" w:rsidP="00C41431">
      <w:pPr>
        <w:rPr>
          <w:szCs w:val="20"/>
          <w:lang w:val="en-GB"/>
        </w:rPr>
      </w:pPr>
    </w:p>
    <w:p w14:paraId="0EE4E844" w14:textId="77777777" w:rsidR="00C41431" w:rsidRPr="00871FA4" w:rsidRDefault="00C41431" w:rsidP="00C41431">
      <w:pPr>
        <w:rPr>
          <w:szCs w:val="20"/>
          <w:lang w:val="en-GB"/>
        </w:rPr>
      </w:pPr>
    </w:p>
    <w:p w14:paraId="7EAF2EF3" w14:textId="77777777" w:rsidR="00C41431" w:rsidRPr="00B85E0E" w:rsidRDefault="00B85E0E" w:rsidP="00C41431">
      <w:pPr>
        <w:rPr>
          <w:color w:val="FF675D"/>
          <w:sz w:val="36"/>
          <w:szCs w:val="36"/>
          <w:lang w:val="en-GB"/>
        </w:rPr>
      </w:pPr>
      <w:r w:rsidRPr="00B85E0E">
        <w:rPr>
          <w:color w:val="FF675D"/>
          <w:sz w:val="36"/>
          <w:szCs w:val="36"/>
          <w:lang w:val="en-GB"/>
        </w:rPr>
        <w:t>Overview</w:t>
      </w:r>
    </w:p>
    <w:p w14:paraId="21A90D9A" w14:textId="77777777" w:rsidR="00B85E0E" w:rsidRDefault="00B85E0E" w:rsidP="00C41431">
      <w:pPr>
        <w:rPr>
          <w:szCs w:val="20"/>
          <w:lang w:val="en-GB"/>
        </w:rPr>
      </w:pPr>
    </w:p>
    <w:p w14:paraId="6D7B8105" w14:textId="03362713" w:rsidR="00B85E0E" w:rsidRDefault="00B85E0E" w:rsidP="00C41431">
      <w:pPr>
        <w:rPr>
          <w:szCs w:val="20"/>
          <w:lang w:val="en-GB"/>
        </w:rPr>
      </w:pPr>
      <w:r>
        <w:rPr>
          <w:szCs w:val="20"/>
          <w:lang w:val="en-GB"/>
        </w:rPr>
        <w:t xml:space="preserve">The Coordinator at the Swiss beneficiary institution is invited to fill </w:t>
      </w:r>
      <w:r w:rsidR="00807863">
        <w:rPr>
          <w:szCs w:val="20"/>
          <w:lang w:val="en-GB"/>
        </w:rPr>
        <w:t xml:space="preserve">out this form by focusing on the progress made </w:t>
      </w:r>
      <w:r>
        <w:rPr>
          <w:szCs w:val="20"/>
          <w:lang w:val="en-GB"/>
        </w:rPr>
        <w:t>in the implementation of the proposal.</w:t>
      </w:r>
    </w:p>
    <w:p w14:paraId="36117FDF" w14:textId="77777777" w:rsidR="00B85E0E" w:rsidRDefault="00B85E0E" w:rsidP="00C41431">
      <w:pPr>
        <w:rPr>
          <w:szCs w:val="20"/>
          <w:lang w:val="en-GB"/>
        </w:rPr>
      </w:pPr>
    </w:p>
    <w:p w14:paraId="58636CF2" w14:textId="77777777" w:rsidR="00B85E0E" w:rsidRDefault="00B85E0E" w:rsidP="00C41431">
      <w:pPr>
        <w:rPr>
          <w:szCs w:val="20"/>
          <w:lang w:val="en-GB"/>
        </w:rPr>
      </w:pPr>
      <w:r w:rsidRPr="00B85E0E">
        <w:rPr>
          <w:b/>
          <w:szCs w:val="20"/>
          <w:lang w:val="en-GB"/>
        </w:rPr>
        <w:t>The Report</w:t>
      </w:r>
      <w:r>
        <w:rPr>
          <w:szCs w:val="20"/>
          <w:lang w:val="en-GB"/>
        </w:rPr>
        <w:t xml:space="preserve"> (WORD file) comprises the following sections:</w:t>
      </w:r>
    </w:p>
    <w:p w14:paraId="79575F12" w14:textId="77777777" w:rsidR="00B85E0E" w:rsidRDefault="00B85E0E" w:rsidP="00C41431">
      <w:pPr>
        <w:rPr>
          <w:szCs w:val="20"/>
          <w:lang w:val="en-GB"/>
        </w:rPr>
      </w:pPr>
    </w:p>
    <w:p w14:paraId="27E7299B" w14:textId="77777777" w:rsidR="00B85E0E" w:rsidRDefault="00B85E0E" w:rsidP="00C41431">
      <w:pPr>
        <w:rPr>
          <w:szCs w:val="20"/>
          <w:lang w:val="en-GB"/>
        </w:rPr>
      </w:pPr>
      <w:r w:rsidRPr="00B85E0E">
        <w:rPr>
          <w:b/>
          <w:szCs w:val="20"/>
          <w:lang w:val="en-GB"/>
        </w:rPr>
        <w:t>Section</w:t>
      </w:r>
      <w:r>
        <w:rPr>
          <w:szCs w:val="20"/>
          <w:lang w:val="en-GB"/>
        </w:rPr>
        <w:t xml:space="preserve"> </w:t>
      </w:r>
      <w:r w:rsidRPr="00B85E0E">
        <w:rPr>
          <w:b/>
          <w:szCs w:val="20"/>
          <w:lang w:val="en-GB"/>
        </w:rPr>
        <w:t>1</w:t>
      </w:r>
      <w:r w:rsidR="00B453EC">
        <w:rPr>
          <w:szCs w:val="20"/>
          <w:lang w:val="en-GB"/>
        </w:rPr>
        <w:tab/>
        <w:t xml:space="preserve">Overview of </w:t>
      </w:r>
      <w:r>
        <w:rPr>
          <w:szCs w:val="20"/>
          <w:lang w:val="en-GB"/>
        </w:rPr>
        <w:t>the Progress and Activities</w:t>
      </w:r>
    </w:p>
    <w:p w14:paraId="6A33E0B8" w14:textId="159D7EBD" w:rsidR="00B85E0E" w:rsidRDefault="00B85E0E" w:rsidP="00C41431">
      <w:pPr>
        <w:rPr>
          <w:szCs w:val="20"/>
          <w:lang w:val="en-GB"/>
        </w:rPr>
      </w:pPr>
      <w:r w:rsidRPr="00B85E0E">
        <w:rPr>
          <w:b/>
          <w:szCs w:val="20"/>
          <w:lang w:val="en-GB"/>
        </w:rPr>
        <w:t>Section 2</w:t>
      </w:r>
      <w:r>
        <w:rPr>
          <w:szCs w:val="20"/>
          <w:lang w:val="en-GB"/>
        </w:rPr>
        <w:tab/>
      </w:r>
      <w:r w:rsidR="00B453EC">
        <w:rPr>
          <w:szCs w:val="20"/>
          <w:lang w:val="en-GB"/>
        </w:rPr>
        <w:t xml:space="preserve">Relevance and Impact of the </w:t>
      </w:r>
      <w:r w:rsidR="0072337A" w:rsidRPr="00A4312E">
        <w:rPr>
          <w:rFonts w:eastAsia="Calibri"/>
          <w:szCs w:val="18"/>
          <w:lang w:val="en-GB"/>
        </w:rPr>
        <w:t>Swiss “European University”</w:t>
      </w:r>
      <w:r w:rsidR="0072337A">
        <w:rPr>
          <w:rFonts w:eastAsia="Calibri"/>
          <w:b/>
          <w:szCs w:val="18"/>
          <w:lang w:val="en-GB"/>
        </w:rPr>
        <w:t xml:space="preserve"> </w:t>
      </w:r>
      <w:r w:rsidR="00B453EC">
        <w:rPr>
          <w:szCs w:val="20"/>
          <w:lang w:val="en-GB"/>
        </w:rPr>
        <w:t>Project</w:t>
      </w:r>
    </w:p>
    <w:p w14:paraId="6340E2A3" w14:textId="77777777" w:rsidR="00B85E0E" w:rsidRDefault="00B85E0E" w:rsidP="00C41431">
      <w:pPr>
        <w:rPr>
          <w:szCs w:val="20"/>
          <w:lang w:val="en-GB"/>
        </w:rPr>
      </w:pPr>
      <w:r w:rsidRPr="00B85E0E">
        <w:rPr>
          <w:b/>
          <w:szCs w:val="20"/>
          <w:lang w:val="en-GB"/>
        </w:rPr>
        <w:t>Section 3</w:t>
      </w:r>
      <w:r>
        <w:rPr>
          <w:szCs w:val="20"/>
          <w:lang w:val="en-GB"/>
        </w:rPr>
        <w:tab/>
      </w:r>
      <w:r w:rsidR="00BA09B8">
        <w:rPr>
          <w:szCs w:val="20"/>
          <w:lang w:val="en-GB"/>
        </w:rPr>
        <w:t>Quality of the Cooperation with the Alliance</w:t>
      </w:r>
    </w:p>
    <w:p w14:paraId="4B43615A" w14:textId="77777777" w:rsidR="00BA09B8" w:rsidRDefault="00BA09B8" w:rsidP="00C41431">
      <w:pPr>
        <w:rPr>
          <w:szCs w:val="20"/>
          <w:lang w:val="en-GB"/>
        </w:rPr>
      </w:pPr>
      <w:r w:rsidRPr="00BA09B8">
        <w:rPr>
          <w:b/>
          <w:szCs w:val="20"/>
          <w:lang w:val="en-GB"/>
        </w:rPr>
        <w:t>Section 4</w:t>
      </w:r>
      <w:r>
        <w:rPr>
          <w:szCs w:val="20"/>
          <w:lang w:val="en-GB"/>
        </w:rPr>
        <w:tab/>
        <w:t>Challenges</w:t>
      </w:r>
    </w:p>
    <w:p w14:paraId="72FAA73D" w14:textId="77777777" w:rsidR="00B85E0E" w:rsidRDefault="00B85E0E" w:rsidP="00C41431">
      <w:pPr>
        <w:rPr>
          <w:szCs w:val="20"/>
          <w:lang w:val="en-GB"/>
        </w:rPr>
      </w:pPr>
    </w:p>
    <w:p w14:paraId="14EEBE6E" w14:textId="77777777" w:rsidR="00B85E0E" w:rsidRDefault="00B85E0E" w:rsidP="00C41431">
      <w:pPr>
        <w:rPr>
          <w:szCs w:val="20"/>
          <w:lang w:val="en-GB"/>
        </w:rPr>
      </w:pPr>
      <w:r w:rsidRPr="008B7EE7">
        <w:rPr>
          <w:b/>
          <w:szCs w:val="20"/>
          <w:lang w:val="en-GB"/>
        </w:rPr>
        <w:t>The Annex</w:t>
      </w:r>
      <w:r w:rsidR="008B7EE7" w:rsidRPr="008B7EE7">
        <w:rPr>
          <w:b/>
          <w:szCs w:val="20"/>
          <w:lang w:val="en-GB"/>
        </w:rPr>
        <w:t>es</w:t>
      </w:r>
      <w:r>
        <w:rPr>
          <w:szCs w:val="20"/>
          <w:lang w:val="en-GB"/>
        </w:rPr>
        <w:t xml:space="preserve"> (Excel file</w:t>
      </w:r>
      <w:r w:rsidR="00A31A31">
        <w:rPr>
          <w:szCs w:val="20"/>
          <w:lang w:val="en-GB"/>
        </w:rPr>
        <w:t>s</w:t>
      </w:r>
      <w:r>
        <w:rPr>
          <w:szCs w:val="20"/>
          <w:lang w:val="en-GB"/>
        </w:rPr>
        <w:t>) comprise the following files:</w:t>
      </w:r>
    </w:p>
    <w:p w14:paraId="260C51C3" w14:textId="77777777" w:rsidR="00B85E0E" w:rsidRDefault="00B85E0E" w:rsidP="00C41431">
      <w:pPr>
        <w:rPr>
          <w:szCs w:val="20"/>
          <w:lang w:val="en-GB"/>
        </w:rPr>
      </w:pPr>
    </w:p>
    <w:p w14:paraId="41A96A79" w14:textId="77777777" w:rsidR="00B85E0E" w:rsidRDefault="00B85E0E" w:rsidP="00C41431">
      <w:pPr>
        <w:rPr>
          <w:szCs w:val="20"/>
          <w:lang w:val="en-GB"/>
        </w:rPr>
      </w:pPr>
      <w:r w:rsidRPr="008B7EE7">
        <w:rPr>
          <w:b/>
          <w:szCs w:val="20"/>
          <w:lang w:val="en-GB"/>
        </w:rPr>
        <w:t xml:space="preserve">Annex </w:t>
      </w:r>
      <w:r w:rsidR="008B7EE7" w:rsidRPr="008B7EE7">
        <w:rPr>
          <w:b/>
          <w:szCs w:val="20"/>
          <w:lang w:val="en-GB"/>
        </w:rPr>
        <w:t>1</w:t>
      </w:r>
      <w:r>
        <w:rPr>
          <w:szCs w:val="20"/>
          <w:lang w:val="en-GB"/>
        </w:rPr>
        <w:tab/>
        <w:t>Operational implementation. This annex includes the following spreadsheets:</w:t>
      </w:r>
    </w:p>
    <w:p w14:paraId="1B668C7C" w14:textId="77777777" w:rsidR="00B85E0E" w:rsidRDefault="00B85E0E" w:rsidP="00C41431">
      <w:pPr>
        <w:rPr>
          <w:szCs w:val="20"/>
          <w:lang w:val="en-GB"/>
        </w:rPr>
      </w:pPr>
    </w:p>
    <w:p w14:paraId="4828336F" w14:textId="77777777" w:rsidR="00B85E0E" w:rsidRDefault="00B85E0E" w:rsidP="00C41431">
      <w:pPr>
        <w:rPr>
          <w:szCs w:val="20"/>
          <w:lang w:val="en-GB"/>
        </w:rPr>
      </w:pPr>
      <w:r w:rsidRPr="008B7EE7">
        <w:rPr>
          <w:b/>
          <w:szCs w:val="20"/>
          <w:lang w:val="en-GB"/>
        </w:rPr>
        <w:t>Part A</w:t>
      </w:r>
      <w:r>
        <w:rPr>
          <w:szCs w:val="20"/>
          <w:lang w:val="en-GB"/>
        </w:rPr>
        <w:tab/>
      </w:r>
      <w:r>
        <w:rPr>
          <w:szCs w:val="20"/>
          <w:lang w:val="en-GB"/>
        </w:rPr>
        <w:tab/>
        <w:t>Mobility</w:t>
      </w:r>
    </w:p>
    <w:p w14:paraId="494A009E" w14:textId="77777777" w:rsidR="00B85E0E" w:rsidRDefault="00B85E0E" w:rsidP="00C41431">
      <w:pPr>
        <w:rPr>
          <w:szCs w:val="20"/>
          <w:lang w:val="en-GB"/>
        </w:rPr>
      </w:pPr>
      <w:r w:rsidRPr="008B7EE7">
        <w:rPr>
          <w:b/>
          <w:szCs w:val="20"/>
          <w:lang w:val="en-GB"/>
        </w:rPr>
        <w:t>Part B</w:t>
      </w:r>
      <w:r>
        <w:rPr>
          <w:szCs w:val="20"/>
          <w:lang w:val="en-GB"/>
        </w:rPr>
        <w:tab/>
      </w:r>
      <w:r>
        <w:rPr>
          <w:szCs w:val="20"/>
          <w:lang w:val="en-GB"/>
        </w:rPr>
        <w:tab/>
        <w:t>Dissemination Events</w:t>
      </w:r>
    </w:p>
    <w:p w14:paraId="37067854" w14:textId="77777777" w:rsidR="008B7EE7" w:rsidRDefault="008B7EE7" w:rsidP="00C41431">
      <w:pPr>
        <w:rPr>
          <w:szCs w:val="20"/>
          <w:lang w:val="en-GB"/>
        </w:rPr>
      </w:pPr>
    </w:p>
    <w:p w14:paraId="0E42FA92" w14:textId="77777777" w:rsidR="008B7EE7" w:rsidRDefault="008B7EE7" w:rsidP="00C41431">
      <w:pPr>
        <w:rPr>
          <w:szCs w:val="20"/>
          <w:lang w:val="en-GB"/>
        </w:rPr>
      </w:pPr>
      <w:r w:rsidRPr="008B7EE7">
        <w:rPr>
          <w:b/>
          <w:szCs w:val="20"/>
          <w:lang w:val="en-GB"/>
        </w:rPr>
        <w:t>Annex 2</w:t>
      </w:r>
      <w:r>
        <w:rPr>
          <w:szCs w:val="20"/>
          <w:lang w:val="en-GB"/>
        </w:rPr>
        <w:tab/>
        <w:t xml:space="preserve">Financial </w:t>
      </w:r>
      <w:r w:rsidR="00A31A31">
        <w:rPr>
          <w:szCs w:val="20"/>
          <w:lang w:val="en-GB"/>
        </w:rPr>
        <w:t>monitoring. This annex includes the following spreadsheets:</w:t>
      </w:r>
    </w:p>
    <w:p w14:paraId="3A937487" w14:textId="77777777" w:rsidR="00B85E0E" w:rsidRDefault="00B85E0E" w:rsidP="00C41431">
      <w:pPr>
        <w:rPr>
          <w:szCs w:val="20"/>
          <w:lang w:val="en-GB"/>
        </w:rPr>
      </w:pPr>
    </w:p>
    <w:p w14:paraId="45EA2F71" w14:textId="77777777" w:rsidR="008B7EE7" w:rsidRPr="008B7EE7" w:rsidRDefault="008B7EE7" w:rsidP="00C41431">
      <w:pPr>
        <w:rPr>
          <w:szCs w:val="20"/>
          <w:lang w:val="en-GB"/>
        </w:rPr>
      </w:pPr>
      <w:r w:rsidRPr="008B7EE7">
        <w:rPr>
          <w:b/>
          <w:szCs w:val="20"/>
          <w:lang w:val="en-GB"/>
        </w:rPr>
        <w:t>Part A</w:t>
      </w:r>
      <w:r w:rsidRPr="008B7EE7">
        <w:rPr>
          <w:b/>
          <w:szCs w:val="20"/>
          <w:lang w:val="en-GB"/>
        </w:rPr>
        <w:tab/>
      </w:r>
      <w:r w:rsidRPr="008B7EE7">
        <w:rPr>
          <w:b/>
          <w:szCs w:val="20"/>
          <w:lang w:val="en-GB"/>
        </w:rPr>
        <w:tab/>
      </w:r>
      <w:r w:rsidRPr="008B7EE7">
        <w:rPr>
          <w:szCs w:val="20"/>
          <w:lang w:val="en-GB"/>
        </w:rPr>
        <w:t>Direct personnel cost</w:t>
      </w:r>
    </w:p>
    <w:p w14:paraId="442AD812" w14:textId="77777777" w:rsidR="008B7EE7" w:rsidRPr="008B7EE7" w:rsidRDefault="008B7EE7" w:rsidP="00C41431">
      <w:pPr>
        <w:rPr>
          <w:b/>
          <w:szCs w:val="20"/>
          <w:lang w:val="en-GB"/>
        </w:rPr>
      </w:pPr>
      <w:r w:rsidRPr="008B7EE7">
        <w:rPr>
          <w:b/>
          <w:szCs w:val="20"/>
          <w:lang w:val="en-GB"/>
        </w:rPr>
        <w:t>Part B</w:t>
      </w:r>
      <w:r w:rsidRPr="008B7EE7">
        <w:rPr>
          <w:b/>
          <w:szCs w:val="20"/>
          <w:lang w:val="en-GB"/>
        </w:rPr>
        <w:tab/>
      </w:r>
      <w:r w:rsidRPr="008B7EE7">
        <w:rPr>
          <w:b/>
          <w:szCs w:val="20"/>
          <w:lang w:val="en-GB"/>
        </w:rPr>
        <w:tab/>
      </w:r>
      <w:r w:rsidRPr="008B7EE7">
        <w:rPr>
          <w:color w:val="7F7F7F" w:themeColor="text1" w:themeTint="80"/>
          <w:szCs w:val="20"/>
          <w:lang w:val="en-GB"/>
        </w:rPr>
        <w:t>Direct cost of subcontracting</w:t>
      </w:r>
    </w:p>
    <w:p w14:paraId="3AAFF219" w14:textId="77777777" w:rsidR="008B7EE7" w:rsidRPr="008B7EE7" w:rsidRDefault="008B7EE7" w:rsidP="00C41431">
      <w:pPr>
        <w:rPr>
          <w:b/>
          <w:szCs w:val="20"/>
          <w:lang w:val="en-GB"/>
        </w:rPr>
      </w:pPr>
      <w:r w:rsidRPr="008B7EE7">
        <w:rPr>
          <w:b/>
          <w:szCs w:val="20"/>
          <w:lang w:val="en-GB"/>
        </w:rPr>
        <w:t>Part C.1</w:t>
      </w:r>
      <w:r w:rsidRPr="008B7EE7">
        <w:rPr>
          <w:b/>
          <w:szCs w:val="20"/>
          <w:lang w:val="en-GB"/>
        </w:rPr>
        <w:tab/>
      </w:r>
      <w:r w:rsidRPr="008B7EE7">
        <w:rPr>
          <w:szCs w:val="20"/>
          <w:lang w:val="en-GB"/>
        </w:rPr>
        <w:t>Purchase costs: Travel and subsistence</w:t>
      </w:r>
    </w:p>
    <w:p w14:paraId="0AE76E78" w14:textId="77777777" w:rsidR="008B7EE7" w:rsidRPr="008B7EE7" w:rsidRDefault="008B7EE7" w:rsidP="00C41431">
      <w:pPr>
        <w:rPr>
          <w:b/>
          <w:szCs w:val="20"/>
          <w:lang w:val="en-GB"/>
        </w:rPr>
      </w:pPr>
      <w:r w:rsidRPr="008B7EE7">
        <w:rPr>
          <w:b/>
          <w:szCs w:val="20"/>
          <w:lang w:val="en-GB"/>
        </w:rPr>
        <w:t>Part C.2</w:t>
      </w:r>
      <w:r>
        <w:rPr>
          <w:b/>
          <w:szCs w:val="20"/>
          <w:lang w:val="en-GB"/>
        </w:rPr>
        <w:tab/>
      </w:r>
      <w:r w:rsidRPr="008B7EE7">
        <w:rPr>
          <w:color w:val="7F7F7F" w:themeColor="text1" w:themeTint="80"/>
          <w:szCs w:val="20"/>
          <w:lang w:val="en-GB"/>
        </w:rPr>
        <w:t>Purchase costs: Equipment</w:t>
      </w:r>
    </w:p>
    <w:p w14:paraId="6B85ACB6" w14:textId="77777777" w:rsidR="008B7EE7" w:rsidRPr="008B7EE7" w:rsidRDefault="008B7EE7" w:rsidP="00C41431">
      <w:pPr>
        <w:rPr>
          <w:szCs w:val="20"/>
          <w:lang w:val="en-GB"/>
        </w:rPr>
      </w:pPr>
      <w:r w:rsidRPr="008B7EE7">
        <w:rPr>
          <w:b/>
          <w:szCs w:val="20"/>
          <w:lang w:val="en-GB"/>
        </w:rPr>
        <w:t>Part C.3</w:t>
      </w:r>
      <w:r>
        <w:rPr>
          <w:b/>
          <w:szCs w:val="20"/>
          <w:lang w:val="en-GB"/>
        </w:rPr>
        <w:tab/>
      </w:r>
      <w:r>
        <w:rPr>
          <w:szCs w:val="20"/>
          <w:lang w:val="en-GB"/>
        </w:rPr>
        <w:t>Purchase costs: Other goods and services</w:t>
      </w:r>
    </w:p>
    <w:p w14:paraId="023FA806" w14:textId="77777777" w:rsidR="008B7EE7" w:rsidRPr="008B7EE7" w:rsidRDefault="008B7EE7" w:rsidP="00C41431">
      <w:pPr>
        <w:rPr>
          <w:b/>
          <w:szCs w:val="20"/>
          <w:lang w:val="en-GB"/>
        </w:rPr>
      </w:pPr>
      <w:r w:rsidRPr="008B7EE7">
        <w:rPr>
          <w:b/>
          <w:szCs w:val="20"/>
          <w:lang w:val="en-GB"/>
        </w:rPr>
        <w:t>Summary</w:t>
      </w:r>
    </w:p>
    <w:p w14:paraId="5F1DA2DA" w14:textId="77777777" w:rsidR="008B7EE7" w:rsidRPr="008B7EE7" w:rsidRDefault="008B7EE7" w:rsidP="00C41431">
      <w:pPr>
        <w:rPr>
          <w:b/>
          <w:szCs w:val="20"/>
          <w:lang w:val="en-GB"/>
        </w:rPr>
      </w:pPr>
      <w:r w:rsidRPr="008B7EE7">
        <w:rPr>
          <w:b/>
          <w:szCs w:val="20"/>
          <w:lang w:val="en-GB"/>
        </w:rPr>
        <w:t>Third-party contributions</w:t>
      </w:r>
    </w:p>
    <w:p w14:paraId="0EFD79A4" w14:textId="77777777" w:rsidR="008B7EE7" w:rsidRPr="008B7EE7" w:rsidRDefault="008B7EE7" w:rsidP="00C41431">
      <w:pPr>
        <w:rPr>
          <w:szCs w:val="20"/>
          <w:lang w:val="en-GB"/>
        </w:rPr>
      </w:pPr>
    </w:p>
    <w:p w14:paraId="2D303709" w14:textId="5A70D809" w:rsidR="00B85E0E" w:rsidRDefault="00B85E0E" w:rsidP="00C41431">
      <w:pPr>
        <w:rPr>
          <w:szCs w:val="20"/>
          <w:lang w:val="en-GB"/>
        </w:rPr>
      </w:pPr>
      <w:r>
        <w:rPr>
          <w:szCs w:val="20"/>
          <w:lang w:val="en-GB"/>
        </w:rPr>
        <w:t>Please</w:t>
      </w:r>
      <w:r w:rsidR="00807863">
        <w:rPr>
          <w:szCs w:val="20"/>
          <w:lang w:val="en-GB"/>
        </w:rPr>
        <w:t xml:space="preserve"> fill in the present report template and its annex</w:t>
      </w:r>
      <w:r>
        <w:rPr>
          <w:szCs w:val="20"/>
          <w:lang w:val="en-GB"/>
        </w:rPr>
        <w:t xml:space="preserve"> and attach them to an email submission to be sent to </w:t>
      </w:r>
      <w:ins w:id="0" w:author="Lambrechts Agata" w:date="2023-01-13T11:48:00Z">
        <w:r w:rsidR="008535D8">
          <w:t>e</w:t>
        </w:r>
        <w:r w:rsidR="008535D8" w:rsidRPr="00DA4262">
          <w:t>rasmus@movetia.ch</w:t>
        </w:r>
        <w:r w:rsidR="008535D8">
          <w:t xml:space="preserve"> </w:t>
        </w:r>
      </w:ins>
      <w:r w:rsidR="007378C9">
        <w:rPr>
          <w:szCs w:val="20"/>
          <w:lang w:val="en-GB"/>
        </w:rPr>
        <w:t>. Please note that it is mandatory to complete all the required sections and data in full to ensure acceptance of your report by Movetia. Instructions for the completion of each section are available within the sections themselves.</w:t>
      </w:r>
    </w:p>
    <w:p w14:paraId="2DBC1F6D" w14:textId="77777777" w:rsidR="007378C9" w:rsidRDefault="007378C9" w:rsidP="00C41431">
      <w:pPr>
        <w:rPr>
          <w:szCs w:val="20"/>
          <w:lang w:val="en-GB"/>
        </w:rPr>
      </w:pPr>
    </w:p>
    <w:p w14:paraId="250E5332" w14:textId="1EBD5599" w:rsidR="00C41431" w:rsidRDefault="007378C9" w:rsidP="00C41431">
      <w:pPr>
        <w:rPr>
          <w:szCs w:val="20"/>
          <w:lang w:val="en-GB"/>
        </w:rPr>
      </w:pPr>
      <w:r>
        <w:rPr>
          <w:szCs w:val="20"/>
          <w:lang w:val="en-GB"/>
        </w:rPr>
        <w:t>The completed report shall be limi</w:t>
      </w:r>
      <w:r w:rsidR="008B7EE7">
        <w:rPr>
          <w:szCs w:val="20"/>
          <w:lang w:val="en-GB"/>
        </w:rPr>
        <w:t xml:space="preserve">ted to </w:t>
      </w:r>
      <w:r w:rsidR="00606E96">
        <w:rPr>
          <w:szCs w:val="20"/>
          <w:lang w:val="en-GB"/>
        </w:rPr>
        <w:t>20</w:t>
      </w:r>
      <w:r w:rsidR="008B7EE7">
        <w:rPr>
          <w:szCs w:val="20"/>
          <w:lang w:val="en-GB"/>
        </w:rPr>
        <w:t xml:space="preserve"> pages plus the annexes.</w:t>
      </w:r>
    </w:p>
    <w:p w14:paraId="6089820E" w14:textId="164F4B20" w:rsidR="00193201" w:rsidRDefault="00193201" w:rsidP="00C41431">
      <w:pPr>
        <w:rPr>
          <w:szCs w:val="20"/>
          <w:lang w:val="en-GB"/>
        </w:rPr>
      </w:pPr>
    </w:p>
    <w:p w14:paraId="7B01BDA6" w14:textId="6D5E60E4" w:rsidR="00193201" w:rsidRDefault="00193201" w:rsidP="00C41431">
      <w:pPr>
        <w:rPr>
          <w:szCs w:val="20"/>
          <w:lang w:val="en-GB"/>
        </w:rPr>
      </w:pPr>
    </w:p>
    <w:p w14:paraId="58B7EBDC" w14:textId="77777777" w:rsidR="00193201" w:rsidRPr="00871FA4" w:rsidRDefault="00193201" w:rsidP="00C41431">
      <w:pPr>
        <w:rPr>
          <w:szCs w:val="20"/>
          <w:lang w:val="en-GB"/>
        </w:rPr>
      </w:pPr>
    </w:p>
    <w:p w14:paraId="319A5A4A" w14:textId="77777777" w:rsidR="00C41431" w:rsidRPr="00871FA4" w:rsidRDefault="00C41431" w:rsidP="00C41431">
      <w:pPr>
        <w:pStyle w:val="Heading2"/>
        <w:jc w:val="center"/>
        <w:rPr>
          <w:rFonts w:ascii="Times New Roman" w:eastAsia="Calibri" w:hAnsi="Times New Roman" w:cs="Times New Roman"/>
          <w:color w:val="FF675D"/>
          <w:sz w:val="36"/>
          <w:szCs w:val="36"/>
          <w:shd w:val="clear" w:color="auto" w:fill="FFFFFF"/>
          <w:lang w:eastAsia="it-IT"/>
        </w:rPr>
      </w:pPr>
      <w:bookmarkStart w:id="1" w:name="_Toc495592647"/>
      <w:bookmarkStart w:id="2" w:name="_Toc496713825"/>
      <w:bookmarkStart w:id="3" w:name="_Toc498002800"/>
      <w:bookmarkStart w:id="4" w:name="_Toc124173769"/>
      <w:r w:rsidRPr="00871FA4">
        <w:rPr>
          <w:rFonts w:ascii="Times New Roman" w:eastAsia="Calibri" w:hAnsi="Times New Roman" w:cs="Times New Roman"/>
          <w:color w:val="FF675D"/>
          <w:sz w:val="36"/>
          <w:szCs w:val="36"/>
          <w:shd w:val="clear" w:color="auto" w:fill="FFFFFF"/>
          <w:lang w:eastAsia="it-IT"/>
        </w:rPr>
        <w:lastRenderedPageBreak/>
        <w:t>COVER PAGE</w:t>
      </w:r>
      <w:bookmarkEnd w:id="1"/>
      <w:bookmarkEnd w:id="2"/>
      <w:bookmarkEnd w:id="3"/>
      <w:bookmarkEnd w:id="4"/>
    </w:p>
    <w:p w14:paraId="09869A69" w14:textId="77777777" w:rsidR="00C41431" w:rsidRPr="00871FA4" w:rsidRDefault="00C41431" w:rsidP="00C41431">
      <w:pPr>
        <w:rPr>
          <w:i/>
          <w:sz w:val="16"/>
          <w:lang w:val="en-GB" w:eastAsia="it-IT"/>
        </w:rPr>
      </w:pPr>
    </w:p>
    <w:tbl>
      <w:tblPr>
        <w:tblW w:w="8527" w:type="dxa"/>
        <w:tblInd w:w="228" w:type="dxa"/>
        <w:tblBorders>
          <w:top w:val="single" w:sz="4" w:space="0" w:color="auto"/>
          <w:left w:val="single" w:sz="4" w:space="0" w:color="auto"/>
          <w:bottom w:val="single" w:sz="4" w:space="0" w:color="auto"/>
          <w:right w:val="single" w:sz="4"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24"/>
        <w:gridCol w:w="5103"/>
      </w:tblGrid>
      <w:tr w:rsidR="00C41431" w:rsidRPr="00871FA4" w14:paraId="6B2BFB43" w14:textId="77777777" w:rsidTr="0033095E">
        <w:trPr>
          <w:trHeight w:val="413"/>
        </w:trPr>
        <w:tc>
          <w:tcPr>
            <w:tcW w:w="8527" w:type="dxa"/>
            <w:gridSpan w:val="2"/>
            <w:shd w:val="clear" w:color="auto" w:fill="30D2A9"/>
            <w:vAlign w:val="center"/>
          </w:tcPr>
          <w:p w14:paraId="0BDE533D" w14:textId="40CC5795" w:rsidR="00C41431" w:rsidRPr="0072337A" w:rsidRDefault="00C41431" w:rsidP="00B119A0">
            <w:pPr>
              <w:spacing w:before="120" w:after="120"/>
              <w:ind w:right="4"/>
              <w:rPr>
                <w:rFonts w:eastAsia="Calibri"/>
                <w:sz w:val="18"/>
                <w:szCs w:val="18"/>
              </w:rPr>
            </w:pPr>
            <w:r w:rsidRPr="00871FA4">
              <w:rPr>
                <w:rFonts w:eastAsia="Calibri"/>
                <w:b/>
                <w:szCs w:val="18"/>
                <w:lang w:val="en-GB"/>
              </w:rPr>
              <w:t>PROJECT</w:t>
            </w:r>
            <w:r w:rsidR="0072337A">
              <w:rPr>
                <w:rFonts w:eastAsia="Calibri"/>
                <w:b/>
                <w:szCs w:val="18"/>
                <w:lang w:val="en-GB"/>
              </w:rPr>
              <w:t xml:space="preserve"> (Swiss “European University” project)</w:t>
            </w:r>
          </w:p>
        </w:tc>
      </w:tr>
      <w:tr w:rsidR="00C41431" w:rsidRPr="00871FA4" w14:paraId="3CEA5388" w14:textId="77777777" w:rsidTr="0033095E">
        <w:trPr>
          <w:trHeight w:val="413"/>
        </w:trPr>
        <w:tc>
          <w:tcPr>
            <w:tcW w:w="3424" w:type="dxa"/>
            <w:shd w:val="clear" w:color="auto" w:fill="30D2A9"/>
            <w:vAlign w:val="center"/>
          </w:tcPr>
          <w:p w14:paraId="11532AB6"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Movetia </w:t>
            </w:r>
            <w:r w:rsidR="00C41431" w:rsidRPr="00871FA4">
              <w:rPr>
                <w:rFonts w:eastAsia="Calibri"/>
                <w:b/>
                <w:sz w:val="18"/>
                <w:szCs w:val="18"/>
                <w:lang w:val="en-GB"/>
              </w:rPr>
              <w:t>Project number:</w:t>
            </w:r>
          </w:p>
        </w:tc>
        <w:tc>
          <w:tcPr>
            <w:tcW w:w="5103" w:type="dxa"/>
            <w:shd w:val="clear" w:color="auto" w:fill="FFFFFF" w:themeFill="background1"/>
            <w:vAlign w:val="center"/>
          </w:tcPr>
          <w:p w14:paraId="3E9A34DA"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number</w:t>
            </w:r>
            <w:r w:rsidRPr="00871FA4">
              <w:rPr>
                <w:rFonts w:eastAsia="Calibri"/>
                <w:sz w:val="18"/>
                <w:szCs w:val="18"/>
                <w:lang w:val="en-GB"/>
              </w:rPr>
              <w:t>]</w:t>
            </w:r>
          </w:p>
        </w:tc>
      </w:tr>
      <w:tr w:rsidR="00C41431" w:rsidRPr="00871FA4" w14:paraId="74AD6694" w14:textId="77777777" w:rsidTr="0033095E">
        <w:trPr>
          <w:trHeight w:val="461"/>
        </w:trPr>
        <w:tc>
          <w:tcPr>
            <w:tcW w:w="3424" w:type="dxa"/>
            <w:shd w:val="clear" w:color="auto" w:fill="30D2A9"/>
            <w:vAlign w:val="center"/>
          </w:tcPr>
          <w:p w14:paraId="04935510"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Project </w:t>
            </w:r>
            <w:r w:rsidR="00C41431" w:rsidRPr="00871FA4">
              <w:rPr>
                <w:rFonts w:eastAsia="Calibri"/>
                <w:b/>
                <w:sz w:val="18"/>
                <w:szCs w:val="18"/>
                <w:lang w:val="en-GB"/>
              </w:rPr>
              <w:t>Title:</w:t>
            </w:r>
          </w:p>
        </w:tc>
        <w:tc>
          <w:tcPr>
            <w:tcW w:w="5103" w:type="dxa"/>
            <w:shd w:val="clear" w:color="auto" w:fill="FFFFFF" w:themeFill="background1"/>
            <w:vAlign w:val="center"/>
          </w:tcPr>
          <w:p w14:paraId="2332F352"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title</w:t>
            </w:r>
            <w:r w:rsidRPr="00871FA4">
              <w:rPr>
                <w:rFonts w:eastAsia="Calibri"/>
                <w:sz w:val="18"/>
                <w:szCs w:val="18"/>
                <w:lang w:val="en-GB"/>
              </w:rPr>
              <w:t>]</w:t>
            </w:r>
          </w:p>
        </w:tc>
      </w:tr>
      <w:tr w:rsidR="009F374A" w:rsidRPr="00871FA4" w14:paraId="55782DCB" w14:textId="77777777" w:rsidTr="0033095E">
        <w:trPr>
          <w:trHeight w:val="461"/>
        </w:trPr>
        <w:tc>
          <w:tcPr>
            <w:tcW w:w="3424" w:type="dxa"/>
            <w:shd w:val="clear" w:color="auto" w:fill="30D2A9"/>
            <w:vAlign w:val="center"/>
          </w:tcPr>
          <w:p w14:paraId="3B453B25" w14:textId="77777777" w:rsidR="009F374A" w:rsidRPr="00871FA4" w:rsidRDefault="009F374A" w:rsidP="00B119A0">
            <w:pPr>
              <w:spacing w:before="120" w:after="120"/>
              <w:ind w:right="4"/>
              <w:rPr>
                <w:rFonts w:eastAsia="Calibri"/>
                <w:b/>
                <w:sz w:val="18"/>
                <w:szCs w:val="18"/>
                <w:lang w:val="en-GB"/>
              </w:rPr>
            </w:pPr>
            <w:r w:rsidRPr="00871FA4">
              <w:rPr>
                <w:rFonts w:eastAsia="Calibri"/>
                <w:b/>
                <w:sz w:val="18"/>
                <w:szCs w:val="18"/>
                <w:lang w:val="en-GB"/>
              </w:rPr>
              <w:t>Beneficiary:</w:t>
            </w:r>
          </w:p>
        </w:tc>
        <w:tc>
          <w:tcPr>
            <w:tcW w:w="5103" w:type="dxa"/>
            <w:shd w:val="clear" w:color="auto" w:fill="FFFFFF" w:themeFill="background1"/>
            <w:vAlign w:val="center"/>
          </w:tcPr>
          <w:p w14:paraId="69FACC30" w14:textId="77777777" w:rsidR="009F374A" w:rsidRPr="00871FA4" w:rsidRDefault="009F374A"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Swiss institution name</w:t>
            </w:r>
            <w:r w:rsidRPr="00871FA4">
              <w:rPr>
                <w:rFonts w:eastAsia="Calibri"/>
                <w:sz w:val="18"/>
                <w:szCs w:val="18"/>
                <w:lang w:val="en-GB"/>
              </w:rPr>
              <w:t>]</w:t>
            </w:r>
          </w:p>
        </w:tc>
      </w:tr>
      <w:tr w:rsidR="00C41431" w:rsidRPr="00871FA4" w14:paraId="32A9B9A1" w14:textId="77777777" w:rsidTr="0033095E">
        <w:trPr>
          <w:trHeight w:val="449"/>
        </w:trPr>
        <w:tc>
          <w:tcPr>
            <w:tcW w:w="3424" w:type="dxa"/>
            <w:shd w:val="clear" w:color="auto" w:fill="30D2A9"/>
            <w:vAlign w:val="center"/>
          </w:tcPr>
          <w:p w14:paraId="7E81B536" w14:textId="77777777" w:rsidR="00C41431" w:rsidRPr="00871FA4" w:rsidRDefault="009F374A" w:rsidP="00B119A0">
            <w:pPr>
              <w:spacing w:before="120" w:after="120"/>
              <w:ind w:right="4"/>
              <w:jc w:val="both"/>
              <w:rPr>
                <w:rFonts w:eastAsia="Calibri"/>
                <w:sz w:val="18"/>
                <w:szCs w:val="18"/>
                <w:lang w:val="en-GB"/>
              </w:rPr>
            </w:pPr>
            <w:r w:rsidRPr="00871FA4">
              <w:rPr>
                <w:rFonts w:eastAsia="Calibri"/>
                <w:b/>
                <w:sz w:val="18"/>
                <w:szCs w:val="18"/>
                <w:lang w:val="en-GB"/>
              </w:rPr>
              <w:t>Project duration:</w:t>
            </w:r>
          </w:p>
        </w:tc>
        <w:tc>
          <w:tcPr>
            <w:tcW w:w="5103" w:type="dxa"/>
            <w:shd w:val="clear" w:color="auto" w:fill="FFFFFF" w:themeFill="background1"/>
            <w:vAlign w:val="center"/>
          </w:tcPr>
          <w:p w14:paraId="5111CB1B" w14:textId="77777777" w:rsidR="00C41431" w:rsidRPr="00871FA4" w:rsidRDefault="009F374A" w:rsidP="000F502E">
            <w:pPr>
              <w:spacing w:before="120" w:after="120"/>
              <w:ind w:right="-254"/>
              <w:rPr>
                <w:rFonts w:eastAsia="Calibri"/>
                <w:sz w:val="18"/>
                <w:szCs w:val="18"/>
                <w:lang w:val="en-GB"/>
              </w:rPr>
            </w:pPr>
            <w:r w:rsidRPr="00871FA4">
              <w:rPr>
                <w:rFonts w:eastAsia="Calibri"/>
                <w:sz w:val="18"/>
                <w:szCs w:val="18"/>
                <w:lang w:val="en-GB"/>
              </w:rPr>
              <w:t xml:space="preserve">Starting Date </w:t>
            </w:r>
            <w:r w:rsidR="00C41431" w:rsidRPr="00871FA4">
              <w:rPr>
                <w:rFonts w:eastAsia="Calibri"/>
                <w:sz w:val="18"/>
                <w:szCs w:val="18"/>
                <w:lang w:val="en-GB"/>
              </w:rPr>
              <w:t>[</w:t>
            </w:r>
            <w:r w:rsidR="00C41431" w:rsidRPr="00871FA4">
              <w:rPr>
                <w:rFonts w:eastAsia="Calibri"/>
                <w:sz w:val="18"/>
                <w:szCs w:val="18"/>
                <w:shd w:val="clear" w:color="auto" w:fill="E9FAF5"/>
                <w:lang w:val="en-GB"/>
              </w:rPr>
              <w:t>dd/mm/yyyy</w:t>
            </w:r>
            <w:r w:rsidR="00C41431" w:rsidRPr="00871FA4">
              <w:rPr>
                <w:rFonts w:eastAsia="Calibri"/>
                <w:sz w:val="18"/>
                <w:szCs w:val="18"/>
                <w:lang w:val="en-GB"/>
              </w:rPr>
              <w:t>]</w:t>
            </w:r>
            <w:r w:rsidRPr="00871FA4">
              <w:rPr>
                <w:rFonts w:eastAsia="Calibri"/>
                <w:sz w:val="18"/>
                <w:szCs w:val="18"/>
                <w:lang w:val="en-GB"/>
              </w:rPr>
              <w:t xml:space="preserve">           End date [</w:t>
            </w:r>
            <w:r w:rsidRPr="00871FA4">
              <w:rPr>
                <w:rFonts w:eastAsia="Calibri"/>
                <w:sz w:val="18"/>
                <w:szCs w:val="18"/>
                <w:shd w:val="clear" w:color="auto" w:fill="E9FAF5"/>
                <w:lang w:val="en-GB"/>
              </w:rPr>
              <w:t>dd/mm/yyyy</w:t>
            </w:r>
            <w:r w:rsidRPr="00871FA4">
              <w:rPr>
                <w:rFonts w:eastAsia="Calibri"/>
                <w:sz w:val="18"/>
                <w:szCs w:val="18"/>
                <w:lang w:val="en-GB"/>
              </w:rPr>
              <w:t>]</w:t>
            </w:r>
          </w:p>
        </w:tc>
      </w:tr>
      <w:tr w:rsidR="009F374A" w:rsidRPr="00871FA4" w14:paraId="7468DB9D" w14:textId="77777777" w:rsidTr="0033095E">
        <w:trPr>
          <w:trHeight w:val="449"/>
        </w:trPr>
        <w:tc>
          <w:tcPr>
            <w:tcW w:w="3424" w:type="dxa"/>
            <w:shd w:val="clear" w:color="auto" w:fill="30D2A9"/>
            <w:vAlign w:val="center"/>
          </w:tcPr>
          <w:p w14:paraId="344321C4" w14:textId="77777777" w:rsidR="009F374A" w:rsidRPr="00871FA4" w:rsidRDefault="003C5C7B" w:rsidP="00B119A0">
            <w:pPr>
              <w:spacing w:before="120" w:after="120"/>
              <w:ind w:right="4"/>
              <w:rPr>
                <w:rFonts w:eastAsia="Calibri"/>
                <w:b/>
                <w:sz w:val="18"/>
                <w:szCs w:val="18"/>
                <w:lang w:val="en-GB"/>
              </w:rPr>
            </w:pPr>
            <w:r w:rsidRPr="00871FA4">
              <w:rPr>
                <w:rFonts w:eastAsia="Calibri"/>
                <w:b/>
                <w:sz w:val="18"/>
                <w:szCs w:val="18"/>
                <w:lang w:val="en-GB"/>
              </w:rPr>
              <w:t>Responsible person for further questions regarding the Progress Report:</w:t>
            </w:r>
          </w:p>
        </w:tc>
        <w:tc>
          <w:tcPr>
            <w:tcW w:w="5103" w:type="dxa"/>
            <w:shd w:val="clear" w:color="auto" w:fill="FFFFFF" w:themeFill="background1"/>
            <w:vAlign w:val="center"/>
          </w:tcPr>
          <w:p w14:paraId="0E733299" w14:textId="77777777" w:rsidR="009F374A"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w:t>
            </w:r>
            <w:r w:rsidR="003C5C7B" w:rsidRPr="00871FA4">
              <w:rPr>
                <w:rFonts w:eastAsia="Calibri"/>
                <w:sz w:val="18"/>
                <w:szCs w:val="18"/>
                <w:shd w:val="clear" w:color="auto" w:fill="E9FAF5"/>
                <w:lang w:val="en-GB"/>
              </w:rPr>
              <w:t>name</w:t>
            </w:r>
            <w:r>
              <w:rPr>
                <w:rFonts w:eastAsia="Calibri"/>
                <w:sz w:val="18"/>
                <w:szCs w:val="18"/>
                <w:shd w:val="clear" w:color="auto" w:fill="E9FAF5"/>
                <w:lang w:val="en-GB"/>
              </w:rPr>
              <w:t>, first name</w:t>
            </w:r>
            <w:r w:rsidR="003C5C7B" w:rsidRPr="00871FA4">
              <w:rPr>
                <w:rFonts w:eastAsia="Calibri"/>
                <w:sz w:val="18"/>
                <w:szCs w:val="18"/>
                <w:lang w:val="en-GB"/>
              </w:rPr>
              <w:t>] [</w:t>
            </w:r>
            <w:r w:rsidR="003C5C7B" w:rsidRPr="00871FA4">
              <w:rPr>
                <w:rFonts w:eastAsia="Calibri"/>
                <w:sz w:val="18"/>
                <w:szCs w:val="18"/>
                <w:shd w:val="clear" w:color="auto" w:fill="E9FAF5"/>
                <w:lang w:val="en-GB"/>
              </w:rPr>
              <w:t>phone number</w:t>
            </w:r>
            <w:r w:rsidR="003C5C7B" w:rsidRPr="00871FA4">
              <w:rPr>
                <w:rFonts w:eastAsia="Calibri"/>
                <w:sz w:val="18"/>
                <w:szCs w:val="18"/>
                <w:lang w:val="en-GB"/>
              </w:rPr>
              <w:t>] [</w:t>
            </w:r>
            <w:r w:rsidR="003C5C7B" w:rsidRPr="00871FA4">
              <w:rPr>
                <w:rFonts w:eastAsia="Calibri"/>
                <w:sz w:val="18"/>
                <w:szCs w:val="18"/>
                <w:shd w:val="clear" w:color="auto" w:fill="E9FAF5"/>
                <w:lang w:val="en-GB"/>
              </w:rPr>
              <w:t>email address</w:t>
            </w:r>
            <w:r w:rsidR="003C5C7B" w:rsidRPr="00871FA4">
              <w:rPr>
                <w:rFonts w:eastAsia="Calibri"/>
                <w:sz w:val="18"/>
                <w:szCs w:val="18"/>
                <w:lang w:val="en-GB"/>
              </w:rPr>
              <w:t>]</w:t>
            </w:r>
          </w:p>
        </w:tc>
      </w:tr>
      <w:tr w:rsidR="00F11E76" w:rsidRPr="00871FA4" w14:paraId="651E07A6" w14:textId="77777777" w:rsidTr="0033095E">
        <w:trPr>
          <w:trHeight w:val="449"/>
        </w:trPr>
        <w:tc>
          <w:tcPr>
            <w:tcW w:w="3424" w:type="dxa"/>
            <w:shd w:val="clear" w:color="auto" w:fill="30D2A9"/>
            <w:vAlign w:val="center"/>
          </w:tcPr>
          <w:p w14:paraId="75BE1389" w14:textId="77777777" w:rsidR="00F11E76" w:rsidRPr="00871FA4" w:rsidRDefault="00F11E76" w:rsidP="00B119A0">
            <w:pPr>
              <w:spacing w:before="120" w:after="120"/>
              <w:ind w:right="4"/>
              <w:rPr>
                <w:rFonts w:eastAsia="Calibri"/>
                <w:b/>
                <w:sz w:val="18"/>
                <w:szCs w:val="18"/>
                <w:lang w:val="en-GB"/>
              </w:rPr>
            </w:pPr>
            <w:r>
              <w:rPr>
                <w:rFonts w:eastAsia="Calibri"/>
                <w:b/>
                <w:sz w:val="18"/>
                <w:szCs w:val="18"/>
                <w:lang w:val="en-GB"/>
              </w:rPr>
              <w:t>Authorised signatory:</w:t>
            </w:r>
          </w:p>
        </w:tc>
        <w:tc>
          <w:tcPr>
            <w:tcW w:w="5103" w:type="dxa"/>
            <w:shd w:val="clear" w:color="auto" w:fill="FFFFFF" w:themeFill="background1"/>
            <w:vAlign w:val="center"/>
          </w:tcPr>
          <w:p w14:paraId="18007891" w14:textId="77777777" w:rsidR="00F11E76"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surname</w:t>
            </w:r>
            <w:r>
              <w:rPr>
                <w:rFonts w:eastAsia="Calibri"/>
                <w:sz w:val="18"/>
                <w:szCs w:val="18"/>
                <w:shd w:val="clear" w:color="auto" w:fill="E9FAF5"/>
                <w:lang w:val="en-GB"/>
              </w:rPr>
              <w:t>, first name</w:t>
            </w:r>
            <w:r>
              <w:rPr>
                <w:rFonts w:eastAsia="Calibri"/>
                <w:sz w:val="18"/>
                <w:szCs w:val="18"/>
                <w:lang w:val="en-GB"/>
              </w:rPr>
              <w:t>]</w:t>
            </w:r>
          </w:p>
        </w:tc>
      </w:tr>
    </w:tbl>
    <w:p w14:paraId="4C185541" w14:textId="77777777" w:rsidR="00C41431" w:rsidRPr="00871FA4" w:rsidRDefault="00C41431" w:rsidP="00C41431">
      <w:pPr>
        <w:rPr>
          <w:b/>
          <w:snapToGrid w:val="0"/>
          <w:sz w:val="18"/>
          <w:szCs w:val="18"/>
          <w:lang w:val="en-GB" w:eastAsia="zh-CN"/>
        </w:rPr>
      </w:pPr>
    </w:p>
    <w:p w14:paraId="5C8B724F" w14:textId="77777777" w:rsidR="00C41431" w:rsidRPr="00871FA4" w:rsidRDefault="00C41431" w:rsidP="00C41431">
      <w:pPr>
        <w:rPr>
          <w:b/>
          <w:snapToGrid w:val="0"/>
          <w:sz w:val="18"/>
          <w:szCs w:val="18"/>
          <w:lang w:val="en-GB" w:eastAsia="zh-CN"/>
        </w:rPr>
      </w:pPr>
    </w:p>
    <w:tbl>
      <w:tblPr>
        <w:tblW w:w="0" w:type="auto"/>
        <w:tblInd w:w="233" w:type="dxa"/>
        <w:tblBorders>
          <w:top w:val="single" w:sz="4" w:space="0" w:color="auto"/>
          <w:left w:val="single" w:sz="4" w:space="0" w:color="auto"/>
          <w:bottom w:val="single" w:sz="4" w:space="0" w:color="auto"/>
          <w:right w:val="single" w:sz="4"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371"/>
        <w:gridCol w:w="5116"/>
      </w:tblGrid>
      <w:tr w:rsidR="00C41431" w:rsidRPr="00871FA4" w14:paraId="442B8550" w14:textId="77777777" w:rsidTr="0033095E">
        <w:trPr>
          <w:trHeight w:val="425"/>
        </w:trPr>
        <w:tc>
          <w:tcPr>
            <w:tcW w:w="8522" w:type="dxa"/>
            <w:gridSpan w:val="2"/>
            <w:shd w:val="clear" w:color="auto" w:fill="30D2A9"/>
            <w:vAlign w:val="center"/>
          </w:tcPr>
          <w:p w14:paraId="6CAD166A" w14:textId="77777777" w:rsidR="00C41431" w:rsidRPr="00871FA4" w:rsidRDefault="00C41431" w:rsidP="00B119A0">
            <w:pPr>
              <w:spacing w:before="120" w:after="120"/>
              <w:ind w:right="4"/>
              <w:rPr>
                <w:rFonts w:eastAsia="Calibri"/>
                <w:b/>
                <w:szCs w:val="18"/>
                <w:lang w:val="en-GB"/>
              </w:rPr>
            </w:pPr>
            <w:r w:rsidRPr="00871FA4">
              <w:rPr>
                <w:rFonts w:eastAsia="Calibri"/>
                <w:b/>
                <w:szCs w:val="18"/>
                <w:lang w:val="en-GB"/>
              </w:rPr>
              <w:t>PERIOD COVERED</w:t>
            </w:r>
          </w:p>
          <w:p w14:paraId="4741D8EB" w14:textId="77777777" w:rsidR="00C41431" w:rsidRPr="00871FA4" w:rsidRDefault="00C41431" w:rsidP="003C5C7B">
            <w:pPr>
              <w:spacing w:before="120" w:after="120"/>
              <w:ind w:right="4"/>
              <w:jc w:val="both"/>
              <w:rPr>
                <w:rFonts w:eastAsia="Calibri"/>
                <w:b/>
                <w:sz w:val="20"/>
                <w:szCs w:val="20"/>
                <w:lang w:val="en-GB"/>
              </w:rPr>
            </w:pPr>
            <w:r w:rsidRPr="00871FA4">
              <w:rPr>
                <w:noProof/>
                <w:color w:val="0088CC"/>
                <w:sz w:val="20"/>
                <w:szCs w:val="20"/>
                <w:lang w:val="en-GB" w:eastAsia="en-GB"/>
              </w:rPr>
              <w:drawing>
                <wp:inline distT="0" distB="0" distL="0" distR="0" wp14:anchorId="244B4618" wp14:editId="76CCBE2A">
                  <wp:extent cx="117475" cy="117475"/>
                  <wp:effectExtent l="0" t="0" r="0" b="0"/>
                  <wp:docPr id="3" name="Picture 3"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B99B.7C10A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871FA4">
              <w:rPr>
                <w:noProof/>
                <w:sz w:val="20"/>
                <w:szCs w:val="20"/>
                <w:lang w:val="en-GB" w:eastAsia="en-GB"/>
              </w:rPr>
              <w:t xml:space="preserve"> </w:t>
            </w:r>
            <w:r w:rsidRPr="00871FA4">
              <w:rPr>
                <w:i/>
                <w:noProof/>
                <w:sz w:val="20"/>
                <w:szCs w:val="20"/>
                <w:lang w:val="en-GB" w:eastAsia="en-GB"/>
              </w:rPr>
              <w:t>Please note that this is only a progress report. The information in this report must also be included in the final report.</w:t>
            </w:r>
          </w:p>
        </w:tc>
      </w:tr>
      <w:tr w:rsidR="00C41431" w:rsidRPr="00871FA4" w14:paraId="223ACF1D" w14:textId="77777777" w:rsidTr="0033095E">
        <w:trPr>
          <w:trHeight w:val="449"/>
        </w:trPr>
        <w:tc>
          <w:tcPr>
            <w:tcW w:w="3384" w:type="dxa"/>
            <w:shd w:val="clear" w:color="auto" w:fill="30D2A9"/>
            <w:vAlign w:val="center"/>
          </w:tcPr>
          <w:p w14:paraId="54A63503" w14:textId="77777777" w:rsidR="00C41431" w:rsidRPr="00871FA4" w:rsidRDefault="003C5C7B" w:rsidP="003C5C7B">
            <w:pPr>
              <w:spacing w:before="120" w:after="120"/>
              <w:ind w:right="4"/>
              <w:rPr>
                <w:rFonts w:eastAsia="Calibri"/>
                <w:sz w:val="18"/>
                <w:szCs w:val="18"/>
                <w:lang w:val="en-GB"/>
              </w:rPr>
            </w:pPr>
            <w:r w:rsidRPr="00871FA4">
              <w:rPr>
                <w:rFonts w:eastAsia="Calibri"/>
                <w:b/>
                <w:sz w:val="18"/>
                <w:szCs w:val="18"/>
                <w:lang w:val="en-GB"/>
              </w:rPr>
              <w:t>Reporting Period:</w:t>
            </w:r>
          </w:p>
        </w:tc>
        <w:tc>
          <w:tcPr>
            <w:tcW w:w="5138" w:type="dxa"/>
            <w:shd w:val="clear" w:color="auto" w:fill="FFFFFF" w:themeFill="background1"/>
            <w:vAlign w:val="center"/>
          </w:tcPr>
          <w:p w14:paraId="074CA3F6"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from [</w:t>
            </w:r>
            <w:r w:rsidRPr="00871FA4">
              <w:rPr>
                <w:rFonts w:eastAsia="Calibri"/>
                <w:sz w:val="18"/>
                <w:szCs w:val="18"/>
                <w:shd w:val="clear" w:color="auto" w:fill="E9FAF5"/>
                <w:lang w:val="en-GB"/>
              </w:rPr>
              <w:t>dd/mm/yyyy</w:t>
            </w:r>
            <w:r w:rsidRPr="00871FA4">
              <w:rPr>
                <w:rFonts w:eastAsia="Calibri"/>
                <w:sz w:val="18"/>
                <w:szCs w:val="18"/>
                <w:lang w:val="en-GB"/>
              </w:rPr>
              <w:t>] to [</w:t>
            </w:r>
            <w:r w:rsidRPr="00871FA4">
              <w:rPr>
                <w:rFonts w:eastAsia="Calibri"/>
                <w:sz w:val="18"/>
                <w:szCs w:val="18"/>
                <w:shd w:val="clear" w:color="auto" w:fill="E9FAF5"/>
                <w:lang w:val="en-GB"/>
              </w:rPr>
              <w:t>dd/mm/yyyy</w:t>
            </w:r>
            <w:r w:rsidRPr="00871FA4">
              <w:rPr>
                <w:rFonts w:eastAsia="Calibri"/>
                <w:sz w:val="18"/>
                <w:szCs w:val="18"/>
                <w:lang w:val="en-GB"/>
              </w:rPr>
              <w:t>]</w:t>
            </w:r>
          </w:p>
        </w:tc>
      </w:tr>
    </w:tbl>
    <w:p w14:paraId="45284E99" w14:textId="77777777" w:rsidR="00C41431" w:rsidRPr="00871FA4" w:rsidRDefault="00C41431" w:rsidP="00C41431">
      <w:pPr>
        <w:rPr>
          <w:b/>
          <w:snapToGrid w:val="0"/>
          <w:sz w:val="18"/>
          <w:szCs w:val="18"/>
          <w:lang w:val="en-GB" w:eastAsia="zh-CN"/>
        </w:rPr>
      </w:pPr>
    </w:p>
    <w:tbl>
      <w:tblPr>
        <w:tblpPr w:leftFromText="180" w:rightFromText="180" w:vertAnchor="text" w:horzAnchor="page" w:tblpX="1816" w:tblpY="72"/>
        <w:tblW w:w="8472" w:type="dxa"/>
        <w:tblBorders>
          <w:top w:val="single" w:sz="4" w:space="0" w:color="auto"/>
          <w:left w:val="single" w:sz="4" w:space="0" w:color="auto"/>
          <w:bottom w:val="single" w:sz="4" w:space="0" w:color="auto"/>
          <w:right w:val="single" w:sz="4" w:space="0" w:color="auto"/>
          <w:insideH w:val="single" w:sz="12" w:space="0" w:color="A6A6A6"/>
          <w:insideV w:val="single" w:sz="12" w:space="0" w:color="A6A6A6"/>
        </w:tblBorders>
        <w:tblLook w:val="01E0" w:firstRow="1" w:lastRow="1" w:firstColumn="1" w:lastColumn="1" w:noHBand="0" w:noVBand="0"/>
      </w:tblPr>
      <w:tblGrid>
        <w:gridCol w:w="1568"/>
        <w:gridCol w:w="2509"/>
        <w:gridCol w:w="1628"/>
        <w:gridCol w:w="2767"/>
      </w:tblGrid>
      <w:tr w:rsidR="0033095E" w:rsidRPr="00871FA4" w14:paraId="62AAF8D5" w14:textId="77777777" w:rsidTr="0033095E">
        <w:trPr>
          <w:trHeight w:val="588"/>
        </w:trPr>
        <w:tc>
          <w:tcPr>
            <w:tcW w:w="8472" w:type="dxa"/>
            <w:gridSpan w:val="4"/>
            <w:shd w:val="clear" w:color="auto" w:fill="30D2A9"/>
          </w:tcPr>
          <w:p w14:paraId="365C0CDD" w14:textId="77777777" w:rsidR="008D2D65" w:rsidRPr="00871FA4" w:rsidRDefault="008D2D65" w:rsidP="00871FA4">
            <w:pPr>
              <w:spacing w:before="240" w:after="240"/>
              <w:jc w:val="both"/>
              <w:rPr>
                <w:b/>
                <w:color w:val="000000" w:themeColor="text1"/>
                <w:szCs w:val="24"/>
                <w:lang w:val="en-GB"/>
              </w:rPr>
            </w:pPr>
            <w:r w:rsidRPr="00871FA4">
              <w:rPr>
                <w:b/>
                <w:color w:val="000000" w:themeColor="text1"/>
                <w:szCs w:val="24"/>
                <w:lang w:val="en-GB"/>
              </w:rPr>
              <w:t>WORK PACKAGES</w:t>
            </w:r>
          </w:p>
          <w:p w14:paraId="0466467E" w14:textId="77777777" w:rsidR="008D2D65" w:rsidRPr="00871FA4" w:rsidRDefault="008D2D65" w:rsidP="00871FA4">
            <w:pPr>
              <w:spacing w:before="240" w:after="240"/>
              <w:ind w:right="-219"/>
              <w:jc w:val="both"/>
              <w:rPr>
                <w:b/>
                <w:color w:val="595959"/>
                <w:sz w:val="20"/>
                <w:szCs w:val="20"/>
                <w:lang w:val="en-GB"/>
              </w:rPr>
            </w:pPr>
            <w:r w:rsidRPr="00871FA4">
              <w:rPr>
                <w:i/>
                <w:color w:val="000000" w:themeColor="text1"/>
                <w:sz w:val="20"/>
                <w:szCs w:val="20"/>
                <w:lang w:val="en-GB"/>
              </w:rPr>
              <w:t xml:space="preserve">Please enter the work packages names as indicated in your application. </w:t>
            </w:r>
          </w:p>
        </w:tc>
      </w:tr>
      <w:tr w:rsidR="000F502E" w:rsidRPr="00871FA4" w14:paraId="1D26041A" w14:textId="77777777" w:rsidTr="00CF2D94">
        <w:trPr>
          <w:trHeight w:val="588"/>
        </w:trPr>
        <w:tc>
          <w:tcPr>
            <w:tcW w:w="1568" w:type="dxa"/>
            <w:shd w:val="clear" w:color="auto" w:fill="auto"/>
          </w:tcPr>
          <w:p w14:paraId="5418F1E6"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w:t>
            </w:r>
          </w:p>
        </w:tc>
        <w:tc>
          <w:tcPr>
            <w:tcW w:w="2509" w:type="dxa"/>
            <w:shd w:val="clear" w:color="auto" w:fill="auto"/>
          </w:tcPr>
          <w:p w14:paraId="5C04DB52" w14:textId="77777777" w:rsidR="000F502E" w:rsidRPr="00871FA4" w:rsidRDefault="000F502E" w:rsidP="00871FA4">
            <w:pPr>
              <w:spacing w:before="240" w:after="240"/>
              <w:jc w:val="both"/>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415EBFA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8</w:t>
            </w:r>
          </w:p>
        </w:tc>
        <w:tc>
          <w:tcPr>
            <w:tcW w:w="2767" w:type="dxa"/>
            <w:shd w:val="clear" w:color="auto" w:fill="auto"/>
          </w:tcPr>
          <w:p w14:paraId="6AEBC5A8" w14:textId="77777777" w:rsidR="000F502E" w:rsidRPr="00871FA4" w:rsidRDefault="000F502E" w:rsidP="00871FA4">
            <w:pPr>
              <w:rPr>
                <w:color w:val="595959"/>
                <w:sz w:val="18"/>
                <w:szCs w:val="18"/>
                <w:lang w:val="en-GB"/>
              </w:rPr>
            </w:pPr>
          </w:p>
          <w:p w14:paraId="720AA342"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21AC4E05" w14:textId="77777777" w:rsidTr="00CF2D94">
        <w:trPr>
          <w:trHeight w:val="588"/>
        </w:trPr>
        <w:tc>
          <w:tcPr>
            <w:tcW w:w="1568" w:type="dxa"/>
            <w:shd w:val="clear" w:color="auto" w:fill="auto"/>
          </w:tcPr>
          <w:p w14:paraId="56782D4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2</w:t>
            </w:r>
          </w:p>
        </w:tc>
        <w:tc>
          <w:tcPr>
            <w:tcW w:w="2509" w:type="dxa"/>
            <w:shd w:val="clear" w:color="auto" w:fill="auto"/>
          </w:tcPr>
          <w:p w14:paraId="5B6E5389" w14:textId="77777777" w:rsidR="000F502E" w:rsidRPr="00871FA4" w:rsidRDefault="000F502E" w:rsidP="00871FA4">
            <w:pPr>
              <w:rPr>
                <w:color w:val="595959"/>
                <w:sz w:val="18"/>
                <w:szCs w:val="18"/>
                <w:lang w:val="en-GB"/>
              </w:rPr>
            </w:pPr>
          </w:p>
          <w:p w14:paraId="32879EF0"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17E933C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9</w:t>
            </w:r>
          </w:p>
        </w:tc>
        <w:tc>
          <w:tcPr>
            <w:tcW w:w="2767" w:type="dxa"/>
            <w:shd w:val="clear" w:color="auto" w:fill="auto"/>
          </w:tcPr>
          <w:p w14:paraId="68753EC6" w14:textId="77777777" w:rsidR="000F502E" w:rsidRPr="00871FA4" w:rsidRDefault="000F502E" w:rsidP="00871FA4">
            <w:pPr>
              <w:rPr>
                <w:color w:val="595959"/>
                <w:sz w:val="18"/>
                <w:szCs w:val="18"/>
                <w:lang w:val="en-GB"/>
              </w:rPr>
            </w:pPr>
          </w:p>
          <w:p w14:paraId="74F62312"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1D234E9A" w14:textId="77777777" w:rsidTr="00CF2D94">
        <w:trPr>
          <w:trHeight w:val="588"/>
        </w:trPr>
        <w:tc>
          <w:tcPr>
            <w:tcW w:w="1568" w:type="dxa"/>
            <w:shd w:val="clear" w:color="auto" w:fill="auto"/>
          </w:tcPr>
          <w:p w14:paraId="6A39DF9E"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3</w:t>
            </w:r>
          </w:p>
        </w:tc>
        <w:tc>
          <w:tcPr>
            <w:tcW w:w="2509" w:type="dxa"/>
            <w:shd w:val="clear" w:color="auto" w:fill="auto"/>
          </w:tcPr>
          <w:p w14:paraId="4944AD61" w14:textId="77777777" w:rsidR="000F502E" w:rsidRPr="00871FA4" w:rsidRDefault="000F502E" w:rsidP="00871FA4">
            <w:pPr>
              <w:rPr>
                <w:color w:val="595959"/>
                <w:sz w:val="18"/>
                <w:szCs w:val="18"/>
                <w:lang w:val="en-GB"/>
              </w:rPr>
            </w:pPr>
          </w:p>
          <w:p w14:paraId="6ABC3B2D"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52371E7D"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10</w:t>
            </w:r>
          </w:p>
        </w:tc>
        <w:tc>
          <w:tcPr>
            <w:tcW w:w="2767" w:type="dxa"/>
            <w:shd w:val="clear" w:color="auto" w:fill="auto"/>
          </w:tcPr>
          <w:p w14:paraId="279985E4" w14:textId="77777777" w:rsidR="000F502E" w:rsidRPr="00871FA4" w:rsidRDefault="000F502E" w:rsidP="00871FA4">
            <w:pPr>
              <w:rPr>
                <w:color w:val="595959"/>
                <w:sz w:val="18"/>
                <w:szCs w:val="18"/>
                <w:lang w:val="en-GB"/>
              </w:rPr>
            </w:pPr>
          </w:p>
          <w:p w14:paraId="47B2458F"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0B89C5CE" w14:textId="77777777" w:rsidTr="00CF2D94">
        <w:trPr>
          <w:trHeight w:val="588"/>
        </w:trPr>
        <w:tc>
          <w:tcPr>
            <w:tcW w:w="1568" w:type="dxa"/>
            <w:shd w:val="clear" w:color="auto" w:fill="auto"/>
          </w:tcPr>
          <w:p w14:paraId="6E8B20A4"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4</w:t>
            </w:r>
          </w:p>
        </w:tc>
        <w:tc>
          <w:tcPr>
            <w:tcW w:w="2509" w:type="dxa"/>
            <w:shd w:val="clear" w:color="auto" w:fill="auto"/>
          </w:tcPr>
          <w:p w14:paraId="6A702458" w14:textId="77777777" w:rsidR="000F502E" w:rsidRPr="00871FA4" w:rsidRDefault="000F502E" w:rsidP="00871FA4">
            <w:pPr>
              <w:rPr>
                <w:color w:val="595959"/>
                <w:sz w:val="18"/>
                <w:szCs w:val="18"/>
                <w:lang w:val="en-GB"/>
              </w:rPr>
            </w:pPr>
          </w:p>
          <w:p w14:paraId="6B2F2C0B"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0BB9874D"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11</w:t>
            </w:r>
          </w:p>
        </w:tc>
        <w:tc>
          <w:tcPr>
            <w:tcW w:w="2767" w:type="dxa"/>
            <w:shd w:val="clear" w:color="auto" w:fill="auto"/>
          </w:tcPr>
          <w:p w14:paraId="67885EA0" w14:textId="77777777" w:rsidR="000F502E" w:rsidRPr="00871FA4" w:rsidRDefault="000F502E" w:rsidP="00871FA4">
            <w:pPr>
              <w:rPr>
                <w:color w:val="595959"/>
                <w:sz w:val="18"/>
                <w:szCs w:val="18"/>
                <w:lang w:val="en-GB"/>
              </w:rPr>
            </w:pPr>
          </w:p>
          <w:p w14:paraId="75A30F2A"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18AC53D1" w14:textId="77777777" w:rsidTr="00CF2D94">
        <w:trPr>
          <w:trHeight w:val="588"/>
        </w:trPr>
        <w:tc>
          <w:tcPr>
            <w:tcW w:w="1568" w:type="dxa"/>
            <w:shd w:val="clear" w:color="auto" w:fill="auto"/>
          </w:tcPr>
          <w:p w14:paraId="3F7639F1"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5</w:t>
            </w:r>
          </w:p>
        </w:tc>
        <w:tc>
          <w:tcPr>
            <w:tcW w:w="2509" w:type="dxa"/>
            <w:shd w:val="clear" w:color="auto" w:fill="auto"/>
          </w:tcPr>
          <w:p w14:paraId="35999EAE" w14:textId="77777777" w:rsidR="000F502E" w:rsidRPr="00871FA4" w:rsidRDefault="000F502E" w:rsidP="00871FA4">
            <w:pPr>
              <w:rPr>
                <w:color w:val="595959"/>
                <w:sz w:val="18"/>
                <w:szCs w:val="18"/>
                <w:lang w:val="en-GB"/>
              </w:rPr>
            </w:pPr>
          </w:p>
          <w:p w14:paraId="616941AA"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1E090967"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12</w:t>
            </w:r>
          </w:p>
        </w:tc>
        <w:tc>
          <w:tcPr>
            <w:tcW w:w="2767" w:type="dxa"/>
            <w:shd w:val="clear" w:color="auto" w:fill="auto"/>
          </w:tcPr>
          <w:p w14:paraId="5BBA6472"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6DAFB680" w14:textId="77777777" w:rsidTr="00CF2D94">
        <w:trPr>
          <w:trHeight w:val="588"/>
        </w:trPr>
        <w:tc>
          <w:tcPr>
            <w:tcW w:w="1568" w:type="dxa"/>
            <w:shd w:val="clear" w:color="auto" w:fill="auto"/>
          </w:tcPr>
          <w:p w14:paraId="261829B5"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6</w:t>
            </w:r>
          </w:p>
        </w:tc>
        <w:tc>
          <w:tcPr>
            <w:tcW w:w="2509" w:type="dxa"/>
            <w:shd w:val="clear" w:color="auto" w:fill="auto"/>
          </w:tcPr>
          <w:p w14:paraId="0804C1C0"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398990A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13</w:t>
            </w:r>
          </w:p>
        </w:tc>
        <w:tc>
          <w:tcPr>
            <w:tcW w:w="2767" w:type="dxa"/>
            <w:shd w:val="clear" w:color="auto" w:fill="auto"/>
          </w:tcPr>
          <w:p w14:paraId="6D804A4F"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45FA916E" w14:textId="77777777" w:rsidTr="00CF2D94">
        <w:trPr>
          <w:trHeight w:val="588"/>
        </w:trPr>
        <w:tc>
          <w:tcPr>
            <w:tcW w:w="1568" w:type="dxa"/>
            <w:shd w:val="clear" w:color="auto" w:fill="auto"/>
          </w:tcPr>
          <w:p w14:paraId="08F94BC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7</w:t>
            </w:r>
          </w:p>
        </w:tc>
        <w:tc>
          <w:tcPr>
            <w:tcW w:w="2509" w:type="dxa"/>
            <w:shd w:val="clear" w:color="auto" w:fill="auto"/>
          </w:tcPr>
          <w:p w14:paraId="5EDDE8B0"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02349364" w14:textId="77777777" w:rsidR="000F502E" w:rsidRPr="00871FA4" w:rsidRDefault="000F502E" w:rsidP="0033095E">
            <w:pPr>
              <w:spacing w:before="240" w:after="240"/>
              <w:rPr>
                <w:b/>
                <w:color w:val="595959"/>
                <w:sz w:val="18"/>
                <w:szCs w:val="18"/>
                <w:lang w:val="en-GB"/>
              </w:rPr>
            </w:pPr>
          </w:p>
        </w:tc>
        <w:tc>
          <w:tcPr>
            <w:tcW w:w="2767" w:type="dxa"/>
            <w:shd w:val="clear" w:color="auto" w:fill="auto"/>
          </w:tcPr>
          <w:p w14:paraId="36070293" w14:textId="77777777" w:rsidR="000F502E" w:rsidRPr="00871FA4" w:rsidRDefault="000F502E" w:rsidP="00871FA4">
            <w:pPr>
              <w:spacing w:before="240" w:after="240"/>
              <w:jc w:val="both"/>
              <w:rPr>
                <w:b/>
                <w:color w:val="595959"/>
                <w:sz w:val="18"/>
                <w:szCs w:val="18"/>
                <w:lang w:val="en-GB"/>
              </w:rPr>
            </w:pPr>
          </w:p>
        </w:tc>
      </w:tr>
    </w:tbl>
    <w:p w14:paraId="38A9F324" w14:textId="77777777" w:rsidR="00C41431" w:rsidRPr="00871FA4" w:rsidRDefault="00C41431" w:rsidP="00C41431">
      <w:pPr>
        <w:rPr>
          <w:b/>
          <w:snapToGrid w:val="0"/>
          <w:sz w:val="18"/>
          <w:szCs w:val="18"/>
          <w:lang w:val="en-GB" w:eastAsia="zh-CN"/>
        </w:rPr>
      </w:pPr>
    </w:p>
    <w:p w14:paraId="6AE17F2C" w14:textId="77777777" w:rsidR="00C41431" w:rsidRPr="00871FA4" w:rsidRDefault="00C41431" w:rsidP="00C41431">
      <w:pPr>
        <w:rPr>
          <w:color w:val="A50021"/>
          <w:lang w:val="en-GB" w:eastAsia="en-GB"/>
        </w:rPr>
      </w:pPr>
      <w:bookmarkStart w:id="5" w:name="_Toc495592649"/>
      <w:bookmarkStart w:id="6" w:name="_Toc496713827"/>
    </w:p>
    <w:p w14:paraId="67D8A5AE" w14:textId="77777777" w:rsidR="00C41431" w:rsidRPr="00871FA4" w:rsidRDefault="00C41431" w:rsidP="000F502E">
      <w:pPr>
        <w:framePr w:w="8316" w:wrap="auto" w:hAnchor="text" w:x="1701"/>
        <w:rPr>
          <w:b/>
          <w:i/>
          <w:color w:val="4AA55B"/>
          <w:lang w:val="en-GB"/>
        </w:rPr>
        <w:sectPr w:rsidR="00C41431" w:rsidRPr="00871FA4" w:rsidSect="00C41431">
          <w:headerReference w:type="default" r:id="rId16"/>
          <w:footerReference w:type="default" r:id="rId17"/>
          <w:type w:val="continuous"/>
          <w:pgSz w:w="11906" w:h="16838" w:code="9"/>
          <w:pgMar w:top="1276" w:right="1588" w:bottom="1276" w:left="1588" w:header="720" w:footer="1009" w:gutter="0"/>
          <w:cols w:space="720"/>
          <w:noEndnote/>
          <w:docGrid w:linePitch="326"/>
        </w:sectPr>
      </w:pPr>
      <w:bookmarkStart w:id="7" w:name="_Toc495508582"/>
      <w:bookmarkStart w:id="8" w:name="_Toc495592696"/>
      <w:bookmarkStart w:id="9" w:name="_Toc497130546"/>
      <w:bookmarkEnd w:id="5"/>
      <w:bookmarkEnd w:id="6"/>
    </w:p>
    <w:p w14:paraId="7D58F739" w14:textId="3F5F28C0" w:rsidR="00C41431" w:rsidRDefault="00C41431" w:rsidP="00450175">
      <w:pPr>
        <w:pStyle w:val="Heading2"/>
        <w:numPr>
          <w:ilvl w:val="0"/>
          <w:numId w:val="3"/>
        </w:numPr>
        <w:rPr>
          <w:rFonts w:ascii="Times New Roman" w:hAnsi="Times New Roman" w:cs="Times New Roman"/>
          <w:color w:val="FF675D"/>
          <w:sz w:val="36"/>
          <w:szCs w:val="36"/>
        </w:rPr>
      </w:pPr>
      <w:bookmarkStart w:id="10" w:name="_Toc497130541"/>
      <w:bookmarkStart w:id="11" w:name="_Toc495508567"/>
      <w:bookmarkStart w:id="12" w:name="_Toc495592681"/>
      <w:bookmarkStart w:id="13" w:name="_Toc498002802"/>
      <w:bookmarkStart w:id="14" w:name="_Toc124173770"/>
      <w:r w:rsidRPr="00A8531C">
        <w:rPr>
          <w:rFonts w:ascii="Times New Roman" w:hAnsi="Times New Roman" w:cs="Times New Roman"/>
          <w:color w:val="FF675D"/>
          <w:sz w:val="36"/>
          <w:szCs w:val="36"/>
        </w:rPr>
        <w:lastRenderedPageBreak/>
        <w:t>OVERVIEW OF THE PROGRESS</w:t>
      </w:r>
      <w:bookmarkEnd w:id="10"/>
      <w:bookmarkEnd w:id="11"/>
      <w:bookmarkEnd w:id="12"/>
      <w:r w:rsidRPr="00A8531C">
        <w:rPr>
          <w:rFonts w:ascii="Times New Roman" w:hAnsi="Times New Roman" w:cs="Times New Roman"/>
          <w:color w:val="FF675D"/>
          <w:sz w:val="36"/>
          <w:szCs w:val="36"/>
        </w:rPr>
        <w:t xml:space="preserve"> &amp; ACTIVITIES</w:t>
      </w:r>
      <w:bookmarkEnd w:id="13"/>
      <w:bookmarkEnd w:id="14"/>
    </w:p>
    <w:p w14:paraId="730568A9" w14:textId="176F9959" w:rsidR="00450175" w:rsidRDefault="00450175" w:rsidP="00450175">
      <w:pPr>
        <w:rPr>
          <w:bCs/>
          <w:i/>
          <w:sz w:val="20"/>
          <w:szCs w:val="20"/>
          <w:lang w:val="en-GB" w:eastAsia="en-GB"/>
        </w:rPr>
      </w:pPr>
      <w:r w:rsidRPr="009E28D6">
        <w:rPr>
          <w:bCs/>
          <w:i/>
          <w:sz w:val="20"/>
          <w:szCs w:val="20"/>
          <w:lang w:val="en-GB" w:eastAsia="en-GB"/>
        </w:rPr>
        <w:t>To insert additional sections</w:t>
      </w:r>
      <w:r>
        <w:rPr>
          <w:bCs/>
          <w:i/>
          <w:sz w:val="20"/>
          <w:szCs w:val="20"/>
          <w:lang w:val="en-GB" w:eastAsia="en-GB"/>
        </w:rPr>
        <w:t xml:space="preserve"> for separate objectives</w:t>
      </w:r>
      <w:r w:rsidRPr="009E28D6">
        <w:rPr>
          <w:bCs/>
          <w:i/>
          <w:sz w:val="20"/>
          <w:szCs w:val="20"/>
          <w:lang w:val="en-GB" w:eastAsia="en-GB"/>
        </w:rPr>
        <w:t>, copy the whole section as many times as necessary</w:t>
      </w:r>
      <w:r>
        <w:rPr>
          <w:bCs/>
          <w:i/>
          <w:sz w:val="20"/>
          <w:szCs w:val="20"/>
          <w:lang w:val="en-GB" w:eastAsia="en-GB"/>
        </w:rPr>
        <w:t>.</w:t>
      </w:r>
    </w:p>
    <w:p w14:paraId="2F5AADA5" w14:textId="77777777" w:rsidR="00450175" w:rsidRPr="00450175" w:rsidRDefault="00450175" w:rsidP="00450175">
      <w:pPr>
        <w:rPr>
          <w:lang w:val="en-GB" w:eastAsia="en-GB"/>
        </w:rPr>
      </w:pPr>
    </w:p>
    <w:tbl>
      <w:tblPr>
        <w:tblStyle w:val="TableGrid"/>
        <w:tblW w:w="14425" w:type="dxa"/>
        <w:tblLook w:val="04A0" w:firstRow="1" w:lastRow="0" w:firstColumn="1" w:lastColumn="0" w:noHBand="0" w:noVBand="1"/>
      </w:tblPr>
      <w:tblGrid>
        <w:gridCol w:w="5460"/>
        <w:gridCol w:w="5072"/>
        <w:gridCol w:w="2589"/>
        <w:gridCol w:w="1304"/>
      </w:tblGrid>
      <w:tr w:rsidR="008D2D65" w:rsidRPr="00871FA4" w14:paraId="348E7C5F" w14:textId="77777777" w:rsidTr="00450175">
        <w:tc>
          <w:tcPr>
            <w:tcW w:w="5460" w:type="dxa"/>
            <w:shd w:val="clear" w:color="auto" w:fill="30D2A9"/>
          </w:tcPr>
          <w:p w14:paraId="59113EF1"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PROGRESS</w:t>
            </w:r>
          </w:p>
          <w:p w14:paraId="05A8797F" w14:textId="735980FA" w:rsidR="008D2D65" w:rsidRPr="00871FA4" w:rsidRDefault="008D2D65" w:rsidP="00B32CD0">
            <w:pPr>
              <w:adjustRightInd w:val="0"/>
              <w:spacing w:before="120" w:after="120"/>
              <w:rPr>
                <w:bCs/>
                <w:i/>
                <w:sz w:val="20"/>
                <w:szCs w:val="20"/>
                <w:lang w:val="en-GB" w:eastAsia="en-GB"/>
              </w:rPr>
            </w:pPr>
            <w:r w:rsidRPr="00871FA4">
              <w:rPr>
                <w:bCs/>
                <w:i/>
                <w:sz w:val="20"/>
                <w:szCs w:val="20"/>
                <w:lang w:val="en-GB" w:eastAsia="en-GB"/>
              </w:rPr>
              <w:t xml:space="preserve">Please describe the role of </w:t>
            </w:r>
            <w:r w:rsidR="00B32CD0">
              <w:rPr>
                <w:bCs/>
                <w:i/>
                <w:sz w:val="20"/>
                <w:szCs w:val="20"/>
                <w:lang w:val="en-GB" w:eastAsia="en-GB"/>
              </w:rPr>
              <w:t>your</w:t>
            </w:r>
            <w:r w:rsidRPr="00871FA4">
              <w:rPr>
                <w:bCs/>
                <w:i/>
                <w:sz w:val="20"/>
                <w:szCs w:val="20"/>
                <w:lang w:val="en-GB" w:eastAsia="en-GB"/>
              </w:rPr>
              <w:t xml:space="preserve"> institution in progress towards </w:t>
            </w:r>
            <w:r w:rsidR="000A52A2">
              <w:rPr>
                <w:bCs/>
                <w:i/>
                <w:sz w:val="20"/>
                <w:szCs w:val="20"/>
                <w:lang w:val="en-GB" w:eastAsia="en-GB"/>
              </w:rPr>
              <w:t xml:space="preserve">the </w:t>
            </w:r>
            <w:r w:rsidRPr="00871FA4">
              <w:rPr>
                <w:bCs/>
                <w:i/>
                <w:sz w:val="20"/>
                <w:szCs w:val="20"/>
                <w:lang w:val="en-GB" w:eastAsia="en-GB"/>
              </w:rPr>
              <w:t xml:space="preserve">achievement of objectives as described in s.3 of </w:t>
            </w:r>
            <w:r w:rsidR="00FA498F">
              <w:rPr>
                <w:bCs/>
                <w:i/>
                <w:sz w:val="20"/>
                <w:szCs w:val="20"/>
                <w:lang w:val="en-GB" w:eastAsia="en-GB"/>
              </w:rPr>
              <w:t>your</w:t>
            </w:r>
            <w:r w:rsidRPr="00871FA4">
              <w:rPr>
                <w:bCs/>
                <w:i/>
                <w:sz w:val="20"/>
                <w:szCs w:val="20"/>
                <w:lang w:val="en-GB" w:eastAsia="en-GB"/>
              </w:rPr>
              <w:t xml:space="preserve"> Application for funding</w:t>
            </w:r>
            <w:r w:rsidR="006A6B21">
              <w:rPr>
                <w:bCs/>
                <w:i/>
                <w:sz w:val="20"/>
                <w:szCs w:val="20"/>
                <w:lang w:val="en-GB" w:eastAsia="en-GB"/>
              </w:rPr>
              <w:t>. Refer to task numbers and names if used in the application.</w:t>
            </w:r>
            <w:r w:rsidR="00BC4B09">
              <w:rPr>
                <w:bCs/>
                <w:i/>
                <w:sz w:val="20"/>
                <w:szCs w:val="20"/>
                <w:lang w:val="en-GB" w:eastAsia="en-GB"/>
              </w:rPr>
              <w:t xml:space="preserve"> </w:t>
            </w:r>
            <w:r w:rsidR="00FA498F">
              <w:rPr>
                <w:bCs/>
                <w:i/>
                <w:sz w:val="20"/>
                <w:szCs w:val="20"/>
                <w:lang w:val="en-GB" w:eastAsia="en-GB"/>
              </w:rPr>
              <w:t>Whenever possible</w:t>
            </w:r>
            <w:r w:rsidR="000A52A2">
              <w:rPr>
                <w:bCs/>
                <w:i/>
                <w:sz w:val="20"/>
                <w:szCs w:val="20"/>
                <w:lang w:val="en-GB" w:eastAsia="en-GB"/>
              </w:rPr>
              <w:t>,</w:t>
            </w:r>
            <w:r w:rsidR="00FA498F">
              <w:rPr>
                <w:bCs/>
                <w:i/>
                <w:sz w:val="20"/>
                <w:szCs w:val="20"/>
                <w:lang w:val="en-GB" w:eastAsia="en-GB"/>
              </w:rPr>
              <w:t xml:space="preserve"> provide some quantitative and/or qualitative indicators as evidence of the progress.</w:t>
            </w:r>
          </w:p>
        </w:tc>
        <w:tc>
          <w:tcPr>
            <w:tcW w:w="5072" w:type="dxa"/>
            <w:shd w:val="clear" w:color="auto" w:fill="30D2A9"/>
          </w:tcPr>
          <w:p w14:paraId="2B49BDBA"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ACTIVITIES</w:t>
            </w:r>
          </w:p>
          <w:p w14:paraId="47005213" w14:textId="361CC8C8" w:rsidR="008D2D65" w:rsidRPr="006A6B21" w:rsidRDefault="008D2D65" w:rsidP="00F102A0">
            <w:pPr>
              <w:adjustRightInd w:val="0"/>
              <w:spacing w:before="120" w:after="120"/>
              <w:jc w:val="both"/>
              <w:rPr>
                <w:bCs/>
                <w:i/>
                <w:sz w:val="20"/>
                <w:szCs w:val="20"/>
                <w:lang w:val="en-GB" w:eastAsia="en-GB"/>
              </w:rPr>
            </w:pPr>
            <w:r w:rsidRPr="006A6B21">
              <w:rPr>
                <w:bCs/>
                <w:i/>
                <w:sz w:val="20"/>
                <w:szCs w:val="20"/>
                <w:lang w:val="en-GB" w:eastAsia="en-GB"/>
              </w:rPr>
              <w:t>Please briefly describe the related activities in which the Swiss institution has participated / for which the Swiss institution was responsibl</w:t>
            </w:r>
            <w:r w:rsidR="006A6B21" w:rsidRPr="006A6B21">
              <w:rPr>
                <w:bCs/>
                <w:i/>
                <w:sz w:val="20"/>
                <w:szCs w:val="20"/>
                <w:lang w:val="en-GB" w:eastAsia="en-GB"/>
              </w:rPr>
              <w:t xml:space="preserve">e. </w:t>
            </w:r>
            <w:r w:rsidR="006A6B21" w:rsidRPr="006A6B21">
              <w:rPr>
                <w:i/>
                <w:color w:val="000000" w:themeColor="text1"/>
                <w:sz w:val="20"/>
                <w:szCs w:val="20"/>
                <w:lang w:val="en-GB"/>
              </w:rPr>
              <w:t xml:space="preserve">Report on the </w:t>
            </w:r>
            <w:r w:rsidR="006A6B21" w:rsidRPr="006A6B21">
              <w:rPr>
                <w:i/>
                <w:color w:val="000000" w:themeColor="text1"/>
                <w:sz w:val="20"/>
                <w:szCs w:val="20"/>
                <w:u w:val="single"/>
                <w:lang w:val="en-GB"/>
              </w:rPr>
              <w:t>implementation status</w:t>
            </w:r>
            <w:r w:rsidR="006A6B21" w:rsidRPr="006A6B21">
              <w:rPr>
                <w:i/>
                <w:color w:val="000000" w:themeColor="text1"/>
                <w:sz w:val="20"/>
                <w:szCs w:val="20"/>
                <w:lang w:val="en-GB"/>
              </w:rPr>
              <w:t xml:space="preserve"> of the activities that were to be implemented during the period and explain deviations from the description given at the application stage.</w:t>
            </w:r>
            <w:r w:rsidR="006A6B21">
              <w:rPr>
                <w:i/>
                <w:color w:val="000000" w:themeColor="text1"/>
                <w:sz w:val="20"/>
                <w:szCs w:val="20"/>
                <w:lang w:val="en-GB"/>
              </w:rPr>
              <w:t xml:space="preserve"> </w:t>
            </w:r>
            <w:r w:rsidR="006A6B21" w:rsidRPr="006A6B21">
              <w:rPr>
                <w:i/>
                <w:color w:val="000000" w:themeColor="text1"/>
                <w:sz w:val="20"/>
                <w:szCs w:val="20"/>
                <w:lang w:val="en-GB"/>
              </w:rPr>
              <w:t>Explain what was done and by whom</w:t>
            </w:r>
            <w:r w:rsidR="003F7054">
              <w:rPr>
                <w:i/>
                <w:color w:val="000000" w:themeColor="text1"/>
                <w:sz w:val="20"/>
                <w:szCs w:val="20"/>
                <w:lang w:val="en-GB"/>
              </w:rPr>
              <w:t xml:space="preserve">, highlighting any ADDITIONAL activities on top of those foreseen in </w:t>
            </w:r>
            <w:r w:rsidR="00F102A0">
              <w:rPr>
                <w:i/>
                <w:color w:val="000000" w:themeColor="text1"/>
                <w:sz w:val="20"/>
                <w:szCs w:val="20"/>
                <w:lang w:val="en-GB"/>
              </w:rPr>
              <w:t>your project</w:t>
            </w:r>
            <w:r w:rsidR="006A6B21" w:rsidRPr="006A6B21">
              <w:rPr>
                <w:i/>
                <w:color w:val="000000" w:themeColor="text1"/>
                <w:sz w:val="20"/>
                <w:szCs w:val="20"/>
                <w:lang w:val="en-GB"/>
              </w:rPr>
              <w:t>; explain what was not done and why not; indicate how you intend to handle the situation and new timing; indicate if it was a one-off issue or how you intend to avoid similar issues in the future.</w:t>
            </w:r>
          </w:p>
        </w:tc>
        <w:tc>
          <w:tcPr>
            <w:tcW w:w="2589" w:type="dxa"/>
            <w:shd w:val="clear" w:color="auto" w:fill="30D2A9"/>
          </w:tcPr>
          <w:p w14:paraId="72598402" w14:textId="77777777" w:rsidR="008D2D65" w:rsidRPr="00871FA4" w:rsidRDefault="008D2D65" w:rsidP="008D2D65">
            <w:pPr>
              <w:rPr>
                <w:b/>
                <w:bCs/>
                <w:szCs w:val="24"/>
                <w:lang w:val="en-GB" w:eastAsia="en-GB"/>
              </w:rPr>
            </w:pPr>
          </w:p>
          <w:p w14:paraId="6F2A2A26" w14:textId="77777777" w:rsidR="008D2D65" w:rsidRPr="00871FA4" w:rsidRDefault="008D2D65" w:rsidP="008D2D65">
            <w:pPr>
              <w:rPr>
                <w:b/>
                <w:bCs/>
                <w:szCs w:val="24"/>
                <w:lang w:val="en-GB" w:eastAsia="en-GB"/>
              </w:rPr>
            </w:pPr>
            <w:r w:rsidRPr="00871FA4">
              <w:rPr>
                <w:b/>
                <w:bCs/>
                <w:szCs w:val="24"/>
                <w:lang w:val="en-GB" w:eastAsia="en-GB"/>
              </w:rPr>
              <w:t>Target groups actually involved (students and cycles, researchers, academic staff)</w:t>
            </w:r>
          </w:p>
        </w:tc>
        <w:tc>
          <w:tcPr>
            <w:tcW w:w="1304" w:type="dxa"/>
            <w:shd w:val="clear" w:color="auto" w:fill="30D2A9"/>
          </w:tcPr>
          <w:p w14:paraId="3F9FE386" w14:textId="77777777" w:rsidR="008D2D65" w:rsidRPr="00871FA4" w:rsidRDefault="008D2D65" w:rsidP="00996910">
            <w:pPr>
              <w:adjustRightInd w:val="0"/>
              <w:spacing w:before="120" w:after="120"/>
              <w:rPr>
                <w:b/>
                <w:bCs/>
                <w:szCs w:val="24"/>
                <w:lang w:val="en-GB" w:eastAsia="en-GB"/>
              </w:rPr>
            </w:pPr>
            <w:r w:rsidRPr="00871FA4">
              <w:rPr>
                <w:b/>
                <w:bCs/>
                <w:szCs w:val="24"/>
                <w:lang w:val="en-GB" w:eastAsia="en-GB"/>
              </w:rPr>
              <w:t>Associated Work Package(s):</w:t>
            </w:r>
          </w:p>
          <w:p w14:paraId="73E85EEC" w14:textId="77777777" w:rsidR="008D2D65" w:rsidRPr="00871FA4" w:rsidRDefault="008D2D65" w:rsidP="00996910">
            <w:pPr>
              <w:adjustRightInd w:val="0"/>
              <w:spacing w:before="120" w:after="120"/>
              <w:rPr>
                <w:b/>
                <w:bCs/>
                <w:szCs w:val="24"/>
                <w:lang w:val="en-GB" w:eastAsia="en-GB"/>
              </w:rPr>
            </w:pPr>
          </w:p>
        </w:tc>
      </w:tr>
      <w:tr w:rsidR="00A8531C" w:rsidRPr="00871FA4" w14:paraId="01F6939D" w14:textId="77777777" w:rsidTr="00450175">
        <w:trPr>
          <w:trHeight w:val="348"/>
        </w:trPr>
        <w:tc>
          <w:tcPr>
            <w:tcW w:w="5460" w:type="dxa"/>
            <w:vMerge w:val="restart"/>
          </w:tcPr>
          <w:p w14:paraId="59460D12" w14:textId="77777777" w:rsidR="00A8531C" w:rsidRPr="00917853" w:rsidRDefault="00A8531C" w:rsidP="00C41431">
            <w:pPr>
              <w:adjustRightInd w:val="0"/>
              <w:spacing w:before="120" w:after="120"/>
              <w:rPr>
                <w:bCs/>
                <w:sz w:val="18"/>
                <w:szCs w:val="18"/>
                <w:lang w:val="en-GB" w:eastAsia="en-GB"/>
              </w:rPr>
            </w:pPr>
          </w:p>
          <w:p w14:paraId="6F704D18" w14:textId="77777777" w:rsidR="00A8531C" w:rsidRPr="00917853" w:rsidRDefault="00A8531C" w:rsidP="00C41431">
            <w:pPr>
              <w:adjustRightInd w:val="0"/>
              <w:spacing w:before="120" w:after="120"/>
              <w:rPr>
                <w:bCs/>
                <w:sz w:val="18"/>
                <w:szCs w:val="18"/>
                <w:lang w:val="en-GB" w:eastAsia="en-GB"/>
              </w:rPr>
            </w:pPr>
          </w:p>
          <w:p w14:paraId="424A7E97" w14:textId="77777777" w:rsidR="00A8531C" w:rsidRPr="00917853" w:rsidRDefault="00A8531C" w:rsidP="00C41431">
            <w:pPr>
              <w:adjustRightInd w:val="0"/>
              <w:spacing w:before="120" w:after="120"/>
              <w:rPr>
                <w:bCs/>
                <w:sz w:val="18"/>
                <w:szCs w:val="18"/>
                <w:lang w:val="en-GB" w:eastAsia="en-GB"/>
              </w:rPr>
            </w:pPr>
          </w:p>
          <w:p w14:paraId="3EE73DD9" w14:textId="77777777" w:rsidR="00A8531C" w:rsidRPr="00917853" w:rsidRDefault="00A8531C" w:rsidP="00C41431">
            <w:pPr>
              <w:adjustRightInd w:val="0"/>
              <w:spacing w:before="120" w:after="120"/>
              <w:rPr>
                <w:bCs/>
                <w:sz w:val="18"/>
                <w:szCs w:val="18"/>
                <w:lang w:val="en-GB" w:eastAsia="en-GB"/>
              </w:rPr>
            </w:pPr>
          </w:p>
          <w:p w14:paraId="483C8340" w14:textId="77777777" w:rsidR="00A8531C" w:rsidRPr="00917853" w:rsidRDefault="00A8531C" w:rsidP="00C41431">
            <w:pPr>
              <w:adjustRightInd w:val="0"/>
              <w:spacing w:before="120" w:after="120"/>
              <w:rPr>
                <w:bCs/>
                <w:sz w:val="18"/>
                <w:szCs w:val="18"/>
                <w:lang w:val="en-GB" w:eastAsia="en-GB"/>
              </w:rPr>
            </w:pPr>
          </w:p>
          <w:p w14:paraId="54840AC9" w14:textId="77777777" w:rsidR="00A8531C" w:rsidRPr="00917853" w:rsidRDefault="00A8531C" w:rsidP="00C41431">
            <w:pPr>
              <w:adjustRightInd w:val="0"/>
              <w:spacing w:before="120" w:after="120"/>
              <w:rPr>
                <w:bCs/>
                <w:sz w:val="18"/>
                <w:szCs w:val="18"/>
                <w:lang w:val="en-GB" w:eastAsia="en-GB"/>
              </w:rPr>
            </w:pPr>
          </w:p>
          <w:p w14:paraId="689EA75F" w14:textId="77777777" w:rsidR="00A8531C" w:rsidRPr="00917853" w:rsidRDefault="00A8531C" w:rsidP="00C41431">
            <w:pPr>
              <w:adjustRightInd w:val="0"/>
              <w:spacing w:before="120" w:after="120"/>
              <w:rPr>
                <w:bCs/>
                <w:sz w:val="18"/>
                <w:szCs w:val="18"/>
                <w:lang w:val="en-GB" w:eastAsia="en-GB"/>
              </w:rPr>
            </w:pPr>
          </w:p>
          <w:p w14:paraId="2987C5FF" w14:textId="77777777" w:rsidR="00A8531C" w:rsidRPr="00917853" w:rsidRDefault="00A8531C" w:rsidP="00C41431">
            <w:pPr>
              <w:adjustRightInd w:val="0"/>
              <w:spacing w:before="120" w:after="120"/>
              <w:rPr>
                <w:bCs/>
                <w:sz w:val="18"/>
                <w:szCs w:val="18"/>
                <w:lang w:val="en-GB" w:eastAsia="en-GB"/>
              </w:rPr>
            </w:pPr>
          </w:p>
          <w:p w14:paraId="58C3A359" w14:textId="77777777" w:rsidR="00A8531C" w:rsidRPr="00917853" w:rsidRDefault="00A8531C" w:rsidP="00C41431">
            <w:pPr>
              <w:adjustRightInd w:val="0"/>
              <w:spacing w:before="120" w:after="120"/>
              <w:rPr>
                <w:bCs/>
                <w:sz w:val="18"/>
                <w:szCs w:val="18"/>
                <w:lang w:val="en-GB" w:eastAsia="en-GB"/>
              </w:rPr>
            </w:pPr>
          </w:p>
        </w:tc>
        <w:tc>
          <w:tcPr>
            <w:tcW w:w="5072" w:type="dxa"/>
          </w:tcPr>
          <w:p w14:paraId="645E73C2" w14:textId="77777777" w:rsidR="00A8531C" w:rsidRPr="00917853" w:rsidRDefault="00A8531C" w:rsidP="00A8531C">
            <w:pPr>
              <w:adjustRightInd w:val="0"/>
              <w:spacing w:before="120" w:after="120"/>
              <w:rPr>
                <w:bCs/>
                <w:i/>
                <w:color w:val="30D2A9"/>
                <w:sz w:val="18"/>
                <w:szCs w:val="18"/>
                <w:lang w:val="en-GB" w:eastAsia="en-GB"/>
              </w:rPr>
            </w:pPr>
            <w:r w:rsidRPr="00917853">
              <w:rPr>
                <w:bCs/>
                <w:i/>
                <w:color w:val="30D2A9"/>
                <w:sz w:val="18"/>
                <w:szCs w:val="18"/>
                <w:lang w:val="en-GB" w:eastAsia="en-GB"/>
              </w:rPr>
              <w:t>One row per activity – Add rows if necessary</w:t>
            </w:r>
          </w:p>
          <w:p w14:paraId="168BBEEF" w14:textId="77777777" w:rsidR="00917853" w:rsidRPr="00917853" w:rsidRDefault="00917853" w:rsidP="00A8531C">
            <w:pPr>
              <w:adjustRightInd w:val="0"/>
              <w:spacing w:before="120" w:after="120"/>
              <w:rPr>
                <w:bCs/>
                <w:i/>
                <w:sz w:val="18"/>
                <w:szCs w:val="18"/>
                <w:lang w:val="en-GB" w:eastAsia="en-GB"/>
              </w:rPr>
            </w:pPr>
          </w:p>
        </w:tc>
        <w:tc>
          <w:tcPr>
            <w:tcW w:w="2589" w:type="dxa"/>
          </w:tcPr>
          <w:p w14:paraId="0A28880E" w14:textId="77777777" w:rsidR="00A8531C" w:rsidRPr="00917853" w:rsidRDefault="00A8531C" w:rsidP="00057F1E">
            <w:pPr>
              <w:adjustRightInd w:val="0"/>
              <w:spacing w:before="120" w:after="120"/>
              <w:rPr>
                <w:bCs/>
                <w:sz w:val="18"/>
                <w:szCs w:val="18"/>
                <w:lang w:val="en-GB" w:eastAsia="en-GB"/>
              </w:rPr>
            </w:pPr>
          </w:p>
        </w:tc>
        <w:tc>
          <w:tcPr>
            <w:tcW w:w="1304" w:type="dxa"/>
            <w:vMerge w:val="restart"/>
          </w:tcPr>
          <w:p w14:paraId="4FF84186" w14:textId="77777777" w:rsidR="00A8531C" w:rsidRPr="00917853" w:rsidRDefault="00A8531C" w:rsidP="00057F1E">
            <w:pPr>
              <w:adjustRightInd w:val="0"/>
              <w:spacing w:before="120" w:after="120"/>
              <w:rPr>
                <w:bCs/>
                <w:sz w:val="18"/>
                <w:szCs w:val="18"/>
                <w:lang w:val="en-GB" w:eastAsia="en-GB"/>
              </w:rPr>
            </w:pPr>
            <w:r w:rsidRPr="00917853">
              <w:rPr>
                <w:bCs/>
                <w:sz w:val="18"/>
                <w:szCs w:val="18"/>
                <w:lang w:val="en-GB" w:eastAsia="en-GB"/>
              </w:rPr>
              <w:t>[</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w:t>
            </w:r>
          </w:p>
        </w:tc>
      </w:tr>
      <w:tr w:rsidR="00A8531C" w:rsidRPr="00871FA4" w14:paraId="07A0F72B" w14:textId="77777777" w:rsidTr="00450175">
        <w:trPr>
          <w:trHeight w:val="348"/>
        </w:trPr>
        <w:tc>
          <w:tcPr>
            <w:tcW w:w="5460" w:type="dxa"/>
            <w:vMerge/>
          </w:tcPr>
          <w:p w14:paraId="6B89B105" w14:textId="77777777" w:rsidR="00A8531C" w:rsidRPr="00917853" w:rsidRDefault="00A8531C" w:rsidP="00C41431">
            <w:pPr>
              <w:adjustRightInd w:val="0"/>
              <w:spacing w:before="120" w:after="120"/>
              <w:rPr>
                <w:bCs/>
                <w:sz w:val="18"/>
                <w:szCs w:val="18"/>
                <w:lang w:val="en-GB" w:eastAsia="en-GB"/>
              </w:rPr>
            </w:pPr>
          </w:p>
        </w:tc>
        <w:tc>
          <w:tcPr>
            <w:tcW w:w="5072" w:type="dxa"/>
          </w:tcPr>
          <w:p w14:paraId="1C58F57F" w14:textId="77777777" w:rsidR="00A8531C" w:rsidRDefault="00A8531C" w:rsidP="00C41431">
            <w:pPr>
              <w:adjustRightInd w:val="0"/>
              <w:spacing w:before="120" w:after="120"/>
              <w:rPr>
                <w:bCs/>
                <w:sz w:val="18"/>
                <w:szCs w:val="18"/>
                <w:lang w:val="en-GB" w:eastAsia="en-GB"/>
              </w:rPr>
            </w:pPr>
          </w:p>
          <w:p w14:paraId="1BCECA1A" w14:textId="77777777" w:rsidR="00A8531C" w:rsidRPr="00917853" w:rsidRDefault="00A8531C" w:rsidP="00C41431">
            <w:pPr>
              <w:adjustRightInd w:val="0"/>
              <w:spacing w:before="120" w:after="120"/>
              <w:rPr>
                <w:bCs/>
                <w:sz w:val="18"/>
                <w:szCs w:val="18"/>
                <w:lang w:val="en-GB" w:eastAsia="en-GB"/>
              </w:rPr>
            </w:pPr>
          </w:p>
        </w:tc>
        <w:tc>
          <w:tcPr>
            <w:tcW w:w="2589" w:type="dxa"/>
          </w:tcPr>
          <w:p w14:paraId="672C0D6D"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200C0177" w14:textId="77777777" w:rsidR="00A8531C" w:rsidRPr="00917853" w:rsidRDefault="00A8531C" w:rsidP="00057F1E">
            <w:pPr>
              <w:adjustRightInd w:val="0"/>
              <w:spacing w:before="120" w:after="120"/>
              <w:rPr>
                <w:bCs/>
                <w:sz w:val="18"/>
                <w:szCs w:val="18"/>
                <w:lang w:val="en-GB" w:eastAsia="en-GB"/>
              </w:rPr>
            </w:pPr>
          </w:p>
        </w:tc>
      </w:tr>
      <w:tr w:rsidR="00A8531C" w:rsidRPr="00871FA4" w14:paraId="3E187669" w14:textId="77777777" w:rsidTr="00450175">
        <w:trPr>
          <w:trHeight w:val="348"/>
        </w:trPr>
        <w:tc>
          <w:tcPr>
            <w:tcW w:w="5460" w:type="dxa"/>
            <w:vMerge/>
          </w:tcPr>
          <w:p w14:paraId="4536E44B" w14:textId="77777777" w:rsidR="00A8531C" w:rsidRPr="00917853" w:rsidRDefault="00A8531C" w:rsidP="00C41431">
            <w:pPr>
              <w:adjustRightInd w:val="0"/>
              <w:spacing w:before="120" w:after="120"/>
              <w:rPr>
                <w:bCs/>
                <w:sz w:val="18"/>
                <w:szCs w:val="18"/>
                <w:lang w:val="en-GB" w:eastAsia="en-GB"/>
              </w:rPr>
            </w:pPr>
          </w:p>
        </w:tc>
        <w:tc>
          <w:tcPr>
            <w:tcW w:w="5072" w:type="dxa"/>
          </w:tcPr>
          <w:p w14:paraId="65E0E982" w14:textId="77777777" w:rsidR="00A8531C" w:rsidRDefault="00A8531C" w:rsidP="00C41431">
            <w:pPr>
              <w:adjustRightInd w:val="0"/>
              <w:spacing w:before="120" w:after="120"/>
              <w:rPr>
                <w:bCs/>
                <w:sz w:val="18"/>
                <w:szCs w:val="18"/>
                <w:lang w:val="en-GB" w:eastAsia="en-GB"/>
              </w:rPr>
            </w:pPr>
          </w:p>
          <w:p w14:paraId="006B1F62" w14:textId="77777777" w:rsidR="00917853" w:rsidRPr="00917853" w:rsidRDefault="00917853" w:rsidP="00C41431">
            <w:pPr>
              <w:adjustRightInd w:val="0"/>
              <w:spacing w:before="120" w:after="120"/>
              <w:rPr>
                <w:bCs/>
                <w:sz w:val="18"/>
                <w:szCs w:val="18"/>
                <w:lang w:val="en-GB" w:eastAsia="en-GB"/>
              </w:rPr>
            </w:pPr>
          </w:p>
        </w:tc>
        <w:tc>
          <w:tcPr>
            <w:tcW w:w="2589" w:type="dxa"/>
          </w:tcPr>
          <w:p w14:paraId="289FAF72"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111A6EC7" w14:textId="77777777" w:rsidR="00A8531C" w:rsidRPr="00917853" w:rsidRDefault="00A8531C" w:rsidP="00057F1E">
            <w:pPr>
              <w:adjustRightInd w:val="0"/>
              <w:spacing w:before="120" w:after="120"/>
              <w:rPr>
                <w:bCs/>
                <w:sz w:val="18"/>
                <w:szCs w:val="18"/>
                <w:lang w:val="en-GB" w:eastAsia="en-GB"/>
              </w:rPr>
            </w:pPr>
          </w:p>
        </w:tc>
      </w:tr>
      <w:tr w:rsidR="00A8531C" w:rsidRPr="00871FA4" w14:paraId="0D24EF21" w14:textId="77777777" w:rsidTr="00450175">
        <w:trPr>
          <w:trHeight w:val="348"/>
        </w:trPr>
        <w:tc>
          <w:tcPr>
            <w:tcW w:w="5460" w:type="dxa"/>
            <w:vMerge/>
          </w:tcPr>
          <w:p w14:paraId="4B837F7C" w14:textId="77777777" w:rsidR="00A8531C" w:rsidRPr="00917853" w:rsidRDefault="00A8531C" w:rsidP="00C41431">
            <w:pPr>
              <w:adjustRightInd w:val="0"/>
              <w:spacing w:before="120" w:after="120"/>
              <w:rPr>
                <w:bCs/>
                <w:sz w:val="18"/>
                <w:szCs w:val="18"/>
                <w:lang w:val="en-GB" w:eastAsia="en-GB"/>
              </w:rPr>
            </w:pPr>
          </w:p>
        </w:tc>
        <w:tc>
          <w:tcPr>
            <w:tcW w:w="5072" w:type="dxa"/>
          </w:tcPr>
          <w:p w14:paraId="0EBE9868" w14:textId="77777777" w:rsidR="00A8531C" w:rsidRDefault="00A8531C" w:rsidP="00C41431">
            <w:pPr>
              <w:adjustRightInd w:val="0"/>
              <w:spacing w:before="120" w:after="120"/>
              <w:rPr>
                <w:bCs/>
                <w:sz w:val="18"/>
                <w:szCs w:val="18"/>
                <w:lang w:val="en-GB" w:eastAsia="en-GB"/>
              </w:rPr>
            </w:pPr>
          </w:p>
          <w:p w14:paraId="40E997E3" w14:textId="77777777" w:rsidR="00A8531C" w:rsidRPr="00917853" w:rsidRDefault="00A8531C" w:rsidP="00C41431">
            <w:pPr>
              <w:adjustRightInd w:val="0"/>
              <w:spacing w:before="120" w:after="120"/>
              <w:rPr>
                <w:bCs/>
                <w:sz w:val="18"/>
                <w:szCs w:val="18"/>
                <w:lang w:val="en-GB" w:eastAsia="en-GB"/>
              </w:rPr>
            </w:pPr>
          </w:p>
        </w:tc>
        <w:tc>
          <w:tcPr>
            <w:tcW w:w="2589" w:type="dxa"/>
          </w:tcPr>
          <w:p w14:paraId="5C74AB97"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02E7AEAE" w14:textId="77777777" w:rsidR="00A8531C" w:rsidRPr="00917853" w:rsidRDefault="00A8531C" w:rsidP="00057F1E">
            <w:pPr>
              <w:adjustRightInd w:val="0"/>
              <w:spacing w:before="120" w:after="120"/>
              <w:rPr>
                <w:bCs/>
                <w:sz w:val="18"/>
                <w:szCs w:val="18"/>
                <w:lang w:val="en-GB" w:eastAsia="en-GB"/>
              </w:rPr>
            </w:pPr>
          </w:p>
        </w:tc>
      </w:tr>
      <w:tr w:rsidR="00BC4B09" w:rsidRPr="00871FA4" w14:paraId="00E13A8C" w14:textId="77777777" w:rsidTr="00450175">
        <w:trPr>
          <w:trHeight w:val="348"/>
        </w:trPr>
        <w:tc>
          <w:tcPr>
            <w:tcW w:w="5460" w:type="dxa"/>
            <w:shd w:val="clear" w:color="auto" w:fill="30D2A9"/>
          </w:tcPr>
          <w:p w14:paraId="5CF67505" w14:textId="77777777" w:rsidR="00BC4B09" w:rsidRPr="00BC4B09" w:rsidRDefault="00BC4B09" w:rsidP="00C41431">
            <w:pPr>
              <w:adjustRightInd w:val="0"/>
              <w:spacing w:before="120" w:after="120"/>
              <w:rPr>
                <w:b/>
                <w:i/>
                <w:color w:val="000000" w:themeColor="text1"/>
                <w:sz w:val="20"/>
                <w:szCs w:val="20"/>
                <w:lang w:val="en-GB"/>
              </w:rPr>
            </w:pPr>
            <w:r>
              <w:rPr>
                <w:b/>
                <w:i/>
                <w:color w:val="000000" w:themeColor="text1"/>
                <w:sz w:val="20"/>
                <w:szCs w:val="20"/>
                <w:lang w:val="en-GB"/>
              </w:rPr>
              <w:t xml:space="preserve">OTHER </w:t>
            </w:r>
            <w:r w:rsidRPr="00BC4B09">
              <w:rPr>
                <w:b/>
                <w:i/>
                <w:color w:val="000000" w:themeColor="text1"/>
                <w:sz w:val="20"/>
                <w:szCs w:val="20"/>
                <w:lang w:val="en-GB"/>
              </w:rPr>
              <w:t>ISSUES</w:t>
            </w:r>
          </w:p>
          <w:p w14:paraId="75F41BD8" w14:textId="77777777" w:rsidR="00BC4B09" w:rsidRPr="00BC4B09" w:rsidRDefault="00BC4B09" w:rsidP="00C41431">
            <w:pPr>
              <w:adjustRightInd w:val="0"/>
              <w:spacing w:before="120" w:after="120"/>
              <w:rPr>
                <w:bCs/>
                <w:sz w:val="20"/>
                <w:szCs w:val="20"/>
                <w:lang w:val="en-GB" w:eastAsia="en-GB"/>
              </w:rPr>
            </w:pPr>
            <w:r w:rsidRPr="00BC4B09">
              <w:rPr>
                <w:i/>
                <w:color w:val="000000" w:themeColor="text1"/>
                <w:sz w:val="20"/>
                <w:szCs w:val="20"/>
                <w:lang w:val="en-GB"/>
              </w:rPr>
              <w:t xml:space="preserve">Mention and explain unforeseen events and adjustments that had to be made. Explain </w:t>
            </w:r>
            <w:r w:rsidR="000A52A2">
              <w:rPr>
                <w:i/>
                <w:color w:val="000000" w:themeColor="text1"/>
                <w:sz w:val="20"/>
                <w:szCs w:val="20"/>
                <w:lang w:val="en-GB"/>
              </w:rPr>
              <w:t xml:space="preserve">the </w:t>
            </w:r>
            <w:r w:rsidRPr="00BC4B09">
              <w:rPr>
                <w:i/>
                <w:color w:val="000000" w:themeColor="text1"/>
                <w:sz w:val="20"/>
                <w:szCs w:val="20"/>
                <w:lang w:val="en-GB"/>
              </w:rPr>
              <w:t>impact on other tasks, available resources and planning/timing.</w:t>
            </w:r>
          </w:p>
        </w:tc>
        <w:tc>
          <w:tcPr>
            <w:tcW w:w="8965" w:type="dxa"/>
            <w:gridSpan w:val="3"/>
          </w:tcPr>
          <w:p w14:paraId="30DD12A0" w14:textId="77777777" w:rsidR="00BC4B09" w:rsidRDefault="00BC4B09" w:rsidP="00057F1E">
            <w:pPr>
              <w:adjustRightInd w:val="0"/>
              <w:spacing w:before="120" w:after="120"/>
              <w:rPr>
                <w:bCs/>
                <w:sz w:val="18"/>
                <w:szCs w:val="18"/>
                <w:lang w:val="en-GB" w:eastAsia="en-GB"/>
              </w:rPr>
            </w:pPr>
          </w:p>
          <w:p w14:paraId="2C203FFF" w14:textId="77777777" w:rsidR="00442B98" w:rsidRDefault="00442B98" w:rsidP="00057F1E">
            <w:pPr>
              <w:adjustRightInd w:val="0"/>
              <w:spacing w:before="120" w:after="120"/>
              <w:rPr>
                <w:bCs/>
                <w:sz w:val="18"/>
                <w:szCs w:val="18"/>
                <w:lang w:val="en-GB" w:eastAsia="en-GB"/>
              </w:rPr>
            </w:pPr>
          </w:p>
          <w:p w14:paraId="6C43D221" w14:textId="77777777" w:rsidR="00BC4B09" w:rsidRPr="00917853" w:rsidRDefault="00BC4B09" w:rsidP="00057F1E">
            <w:pPr>
              <w:adjustRightInd w:val="0"/>
              <w:spacing w:before="120" w:after="120"/>
              <w:rPr>
                <w:bCs/>
                <w:sz w:val="18"/>
                <w:szCs w:val="18"/>
                <w:lang w:val="en-GB" w:eastAsia="en-GB"/>
              </w:rPr>
            </w:pPr>
          </w:p>
        </w:tc>
      </w:tr>
    </w:tbl>
    <w:p w14:paraId="2864EDB8" w14:textId="77777777" w:rsidR="007378C9" w:rsidRPr="007378C9" w:rsidRDefault="007378C9" w:rsidP="007378C9">
      <w:pPr>
        <w:pStyle w:val="Heading2"/>
        <w:rPr>
          <w:bCs/>
          <w:i/>
          <w:color w:val="FF675D"/>
          <w:sz w:val="36"/>
          <w:szCs w:val="36"/>
        </w:rPr>
      </w:pPr>
      <w:r w:rsidRPr="007378C9">
        <w:rPr>
          <w:color w:val="FF675D"/>
          <w:sz w:val="36"/>
          <w:szCs w:val="36"/>
        </w:rPr>
        <w:lastRenderedPageBreak/>
        <w:t xml:space="preserve">2. </w:t>
      </w:r>
      <w:r>
        <w:rPr>
          <w:color w:val="FF675D"/>
          <w:sz w:val="36"/>
          <w:szCs w:val="36"/>
        </w:rPr>
        <w:t xml:space="preserve">relevance and impact of the project </w:t>
      </w:r>
    </w:p>
    <w:tbl>
      <w:tblPr>
        <w:tblStyle w:val="TableGrid"/>
        <w:tblW w:w="0" w:type="auto"/>
        <w:tblLook w:val="04A0" w:firstRow="1" w:lastRow="0" w:firstColumn="1" w:lastColumn="0" w:noHBand="0" w:noVBand="1"/>
      </w:tblPr>
      <w:tblGrid>
        <w:gridCol w:w="5287"/>
        <w:gridCol w:w="8989"/>
      </w:tblGrid>
      <w:tr w:rsidR="007378C9" w14:paraId="1CC1ABE7" w14:textId="77777777" w:rsidTr="00DF3F02">
        <w:tc>
          <w:tcPr>
            <w:tcW w:w="14276" w:type="dxa"/>
            <w:gridSpan w:val="2"/>
            <w:shd w:val="clear" w:color="auto" w:fill="30D2A9"/>
          </w:tcPr>
          <w:p w14:paraId="430067C9" w14:textId="77777777" w:rsidR="00176CE0" w:rsidRPr="00176CE0" w:rsidRDefault="00176CE0" w:rsidP="00C41431">
            <w:pPr>
              <w:adjustRightInd w:val="0"/>
              <w:spacing w:before="120" w:after="120"/>
              <w:rPr>
                <w:b/>
                <w:bCs/>
                <w:lang w:val="en-GB" w:eastAsia="en-GB"/>
              </w:rPr>
            </w:pPr>
            <w:r w:rsidRPr="00176CE0">
              <w:rPr>
                <w:b/>
                <w:bCs/>
                <w:lang w:val="en-GB" w:eastAsia="en-GB"/>
              </w:rPr>
              <w:t>OVERVIEW</w:t>
            </w:r>
          </w:p>
          <w:p w14:paraId="019A6FDA" w14:textId="0AF4CD93" w:rsidR="007378C9" w:rsidRPr="007378C9" w:rsidRDefault="007378C9" w:rsidP="004C71F7">
            <w:pPr>
              <w:adjustRightInd w:val="0"/>
              <w:spacing w:before="120" w:after="120"/>
              <w:rPr>
                <w:bCs/>
                <w:i/>
                <w:lang w:val="en-GB" w:eastAsia="en-GB"/>
              </w:rPr>
            </w:pPr>
            <w:r w:rsidRPr="007378C9">
              <w:rPr>
                <w:bCs/>
                <w:i/>
                <w:lang w:val="en-GB" w:eastAsia="en-GB"/>
              </w:rPr>
              <w:t xml:space="preserve">Please describe the perceived value added </w:t>
            </w:r>
            <w:r w:rsidR="00546128" w:rsidRPr="001B1017">
              <w:rPr>
                <w:i/>
                <w:lang w:val="en-GB" w:eastAsia="en-GB"/>
              </w:rPr>
              <w:t xml:space="preserve">of your </w:t>
            </w:r>
            <w:r w:rsidR="00546128">
              <w:rPr>
                <w:i/>
                <w:lang w:val="en-GB" w:eastAsia="en-GB"/>
              </w:rPr>
              <w:t xml:space="preserve">project/your </w:t>
            </w:r>
            <w:r w:rsidRPr="007378C9">
              <w:rPr>
                <w:bCs/>
                <w:i/>
                <w:lang w:val="en-GB" w:eastAsia="en-GB"/>
              </w:rPr>
              <w:t xml:space="preserve">participation in the </w:t>
            </w:r>
            <w:r w:rsidR="000A64BE">
              <w:rPr>
                <w:bCs/>
                <w:i/>
                <w:lang w:val="en-GB" w:eastAsia="en-GB"/>
              </w:rPr>
              <w:t xml:space="preserve">Erasmus+ </w:t>
            </w:r>
            <w:r w:rsidRPr="007378C9">
              <w:rPr>
                <w:bCs/>
                <w:i/>
                <w:lang w:val="en-GB" w:eastAsia="en-GB"/>
              </w:rPr>
              <w:t>project</w:t>
            </w:r>
            <w:r w:rsidR="00C51A19">
              <w:rPr>
                <w:bCs/>
                <w:i/>
                <w:lang w:val="en-GB" w:eastAsia="en-GB"/>
              </w:rPr>
              <w:t xml:space="preserve"> thus far</w:t>
            </w:r>
            <w:r w:rsidR="00853200">
              <w:rPr>
                <w:bCs/>
                <w:i/>
                <w:lang w:val="en-GB" w:eastAsia="en-GB"/>
              </w:rPr>
              <w:t xml:space="preserve"> at </w:t>
            </w:r>
            <w:r w:rsidR="000A52A2">
              <w:rPr>
                <w:bCs/>
                <w:i/>
                <w:lang w:val="en-GB" w:eastAsia="en-GB"/>
              </w:rPr>
              <w:t xml:space="preserve">the </w:t>
            </w:r>
            <w:r w:rsidR="00853200">
              <w:rPr>
                <w:bCs/>
                <w:i/>
                <w:lang w:val="en-GB" w:eastAsia="en-GB"/>
              </w:rPr>
              <w:t>regional, national and international level</w:t>
            </w:r>
            <w:r w:rsidR="000A52A2">
              <w:rPr>
                <w:bCs/>
                <w:i/>
                <w:lang w:val="en-GB" w:eastAsia="en-GB"/>
              </w:rPr>
              <w:t>s</w:t>
            </w:r>
            <w:r w:rsidRPr="007378C9">
              <w:rPr>
                <w:bCs/>
                <w:i/>
                <w:lang w:val="en-GB" w:eastAsia="en-GB"/>
              </w:rPr>
              <w:t xml:space="preserve">. You can reflect on the cooperation with other alliance partners, impacts on </w:t>
            </w:r>
            <w:r w:rsidR="000A52A2">
              <w:rPr>
                <w:bCs/>
                <w:i/>
                <w:lang w:val="en-GB" w:eastAsia="en-GB"/>
              </w:rPr>
              <w:t xml:space="preserve">the </w:t>
            </w:r>
            <w:r w:rsidRPr="007378C9">
              <w:rPr>
                <w:bCs/>
                <w:i/>
                <w:lang w:val="en-GB" w:eastAsia="en-GB"/>
              </w:rPr>
              <w:t xml:space="preserve">attractiveness and international competitiveness of your institutions and any other benefits. </w:t>
            </w:r>
          </w:p>
        </w:tc>
      </w:tr>
      <w:tr w:rsidR="007378C9" w14:paraId="0C8BD0A2" w14:textId="77777777" w:rsidTr="00DF3F02">
        <w:tc>
          <w:tcPr>
            <w:tcW w:w="14276" w:type="dxa"/>
            <w:gridSpan w:val="2"/>
          </w:tcPr>
          <w:p w14:paraId="4CEC8F1D" w14:textId="77777777" w:rsidR="007378C9" w:rsidRDefault="007378C9" w:rsidP="00C41431">
            <w:pPr>
              <w:adjustRightInd w:val="0"/>
              <w:spacing w:before="120" w:after="120"/>
              <w:rPr>
                <w:bCs/>
                <w:lang w:val="en-GB" w:eastAsia="en-GB"/>
              </w:rPr>
            </w:pPr>
          </w:p>
          <w:p w14:paraId="2A3B3AD8" w14:textId="77777777" w:rsidR="007378C9" w:rsidRDefault="007378C9" w:rsidP="00C41431">
            <w:pPr>
              <w:adjustRightInd w:val="0"/>
              <w:spacing w:before="120" w:after="120"/>
              <w:rPr>
                <w:bCs/>
                <w:lang w:val="en-GB" w:eastAsia="en-GB"/>
              </w:rPr>
            </w:pPr>
          </w:p>
          <w:p w14:paraId="3D4D3075" w14:textId="77777777" w:rsidR="007378C9" w:rsidRDefault="007378C9" w:rsidP="00C41431">
            <w:pPr>
              <w:adjustRightInd w:val="0"/>
              <w:spacing w:before="120" w:after="120"/>
              <w:rPr>
                <w:bCs/>
                <w:lang w:val="en-GB" w:eastAsia="en-GB"/>
              </w:rPr>
            </w:pPr>
          </w:p>
          <w:p w14:paraId="5548D6FD" w14:textId="77777777" w:rsidR="007378C9" w:rsidRDefault="007378C9" w:rsidP="00C41431">
            <w:pPr>
              <w:adjustRightInd w:val="0"/>
              <w:spacing w:before="120" w:after="120"/>
              <w:rPr>
                <w:bCs/>
                <w:lang w:val="en-GB" w:eastAsia="en-GB"/>
              </w:rPr>
            </w:pPr>
          </w:p>
          <w:p w14:paraId="336154EF" w14:textId="79629173" w:rsidR="009719E0" w:rsidRDefault="009719E0" w:rsidP="00C41431">
            <w:pPr>
              <w:adjustRightInd w:val="0"/>
              <w:spacing w:before="120" w:after="120"/>
              <w:rPr>
                <w:bCs/>
                <w:lang w:val="en-GB" w:eastAsia="en-GB"/>
              </w:rPr>
            </w:pPr>
          </w:p>
          <w:p w14:paraId="3804279F" w14:textId="66483042" w:rsidR="009719E0" w:rsidRDefault="009719E0" w:rsidP="00C41431">
            <w:pPr>
              <w:adjustRightInd w:val="0"/>
              <w:spacing w:before="120" w:after="120"/>
              <w:rPr>
                <w:bCs/>
                <w:lang w:val="en-GB" w:eastAsia="en-GB"/>
              </w:rPr>
            </w:pPr>
          </w:p>
          <w:p w14:paraId="12F5DB5D" w14:textId="37A7DE3F" w:rsidR="00DF3F02" w:rsidRDefault="00DF3F02" w:rsidP="00C41431">
            <w:pPr>
              <w:adjustRightInd w:val="0"/>
              <w:spacing w:before="120" w:after="120"/>
              <w:rPr>
                <w:bCs/>
                <w:lang w:val="en-GB" w:eastAsia="en-GB"/>
              </w:rPr>
            </w:pPr>
          </w:p>
          <w:p w14:paraId="69EDBDC4" w14:textId="77777777" w:rsidR="009719E0" w:rsidRDefault="009719E0" w:rsidP="00C41431">
            <w:pPr>
              <w:adjustRightInd w:val="0"/>
              <w:spacing w:before="120" w:after="120"/>
              <w:rPr>
                <w:bCs/>
                <w:lang w:val="en-GB" w:eastAsia="en-GB"/>
              </w:rPr>
            </w:pPr>
          </w:p>
          <w:p w14:paraId="1270CD97" w14:textId="36C62106" w:rsidR="00DF3F02" w:rsidRDefault="00DF3F02" w:rsidP="00C41431">
            <w:pPr>
              <w:adjustRightInd w:val="0"/>
              <w:spacing w:before="120" w:after="120"/>
              <w:rPr>
                <w:bCs/>
                <w:lang w:val="en-GB" w:eastAsia="en-GB"/>
              </w:rPr>
            </w:pPr>
          </w:p>
        </w:tc>
      </w:tr>
      <w:tr w:rsidR="00DF3F02" w14:paraId="429C2008" w14:textId="77777777" w:rsidTr="00DF3F02">
        <w:tc>
          <w:tcPr>
            <w:tcW w:w="14276" w:type="dxa"/>
            <w:gridSpan w:val="2"/>
            <w:shd w:val="clear" w:color="auto" w:fill="30D2A9"/>
          </w:tcPr>
          <w:p w14:paraId="5C584D58" w14:textId="2E244867" w:rsidR="00DF3F02" w:rsidRDefault="00DF3F02" w:rsidP="00945D84">
            <w:pPr>
              <w:adjustRightInd w:val="0"/>
              <w:spacing w:before="120" w:after="120"/>
              <w:rPr>
                <w:bCs/>
                <w:lang w:val="en-GB" w:eastAsia="en-GB"/>
              </w:rPr>
            </w:pPr>
            <w:r>
              <w:rPr>
                <w:bCs/>
                <w:i/>
                <w:lang w:val="en-GB" w:eastAsia="en-GB"/>
              </w:rPr>
              <w:t xml:space="preserve">If relevant, please list any </w:t>
            </w:r>
            <w:r w:rsidRPr="00DF37AC">
              <w:rPr>
                <w:b/>
                <w:bCs/>
                <w:i/>
                <w:lang w:val="en-GB" w:eastAsia="en-GB"/>
              </w:rPr>
              <w:t>ADDITIONAL opportunities</w:t>
            </w:r>
            <w:r>
              <w:rPr>
                <w:bCs/>
                <w:i/>
                <w:lang w:val="en-GB" w:eastAsia="en-GB"/>
              </w:rPr>
              <w:t xml:space="preserve"> resulting </w:t>
            </w:r>
            <w:r w:rsidR="00945D84">
              <w:rPr>
                <w:bCs/>
                <w:i/>
                <w:lang w:val="en-GB" w:eastAsia="en-GB"/>
              </w:rPr>
              <w:t xml:space="preserve">from your participation in the Erasmus+ </w:t>
            </w:r>
            <w:r>
              <w:rPr>
                <w:bCs/>
                <w:i/>
                <w:lang w:val="en-GB" w:eastAsia="en-GB"/>
              </w:rPr>
              <w:t>project, e.g. new projects, or exchange activities.</w:t>
            </w:r>
          </w:p>
        </w:tc>
      </w:tr>
      <w:tr w:rsidR="00DF3F02" w14:paraId="03BDECD4" w14:textId="77777777" w:rsidTr="00DF3F02">
        <w:tc>
          <w:tcPr>
            <w:tcW w:w="14276" w:type="dxa"/>
            <w:gridSpan w:val="2"/>
          </w:tcPr>
          <w:p w14:paraId="74C43CDD" w14:textId="77777777" w:rsidR="00DF3F02" w:rsidRDefault="00DF3F02" w:rsidP="00C41431">
            <w:pPr>
              <w:adjustRightInd w:val="0"/>
              <w:spacing w:before="120" w:after="120"/>
              <w:rPr>
                <w:bCs/>
                <w:lang w:val="en-GB" w:eastAsia="en-GB"/>
              </w:rPr>
            </w:pPr>
          </w:p>
          <w:p w14:paraId="0110A7B9" w14:textId="643FC84B" w:rsidR="00DF3F02" w:rsidRDefault="00DF3F02" w:rsidP="00C41431">
            <w:pPr>
              <w:adjustRightInd w:val="0"/>
              <w:spacing w:before="120" w:after="120"/>
              <w:rPr>
                <w:bCs/>
                <w:lang w:val="en-GB" w:eastAsia="en-GB"/>
              </w:rPr>
            </w:pPr>
          </w:p>
          <w:p w14:paraId="7DF3DEED" w14:textId="77777777" w:rsidR="00193201" w:rsidRDefault="00193201" w:rsidP="00C41431">
            <w:pPr>
              <w:adjustRightInd w:val="0"/>
              <w:spacing w:before="120" w:after="120"/>
              <w:rPr>
                <w:bCs/>
                <w:lang w:val="en-GB" w:eastAsia="en-GB"/>
              </w:rPr>
            </w:pPr>
          </w:p>
          <w:p w14:paraId="571C1943" w14:textId="273A82C7" w:rsidR="00DF3F02" w:rsidRDefault="00DF3F02" w:rsidP="00C41431">
            <w:pPr>
              <w:adjustRightInd w:val="0"/>
              <w:spacing w:before="120" w:after="120"/>
              <w:rPr>
                <w:bCs/>
                <w:lang w:val="en-GB" w:eastAsia="en-GB"/>
              </w:rPr>
            </w:pPr>
          </w:p>
          <w:p w14:paraId="0AB7C731" w14:textId="77777777" w:rsidR="00DF3F02" w:rsidRDefault="00DF3F02" w:rsidP="00C41431">
            <w:pPr>
              <w:adjustRightInd w:val="0"/>
              <w:spacing w:before="120" w:after="120"/>
              <w:rPr>
                <w:bCs/>
                <w:lang w:val="en-GB" w:eastAsia="en-GB"/>
              </w:rPr>
            </w:pPr>
          </w:p>
          <w:p w14:paraId="6ACAEC72" w14:textId="77777777" w:rsidR="00DF3F02" w:rsidRDefault="00DF3F02" w:rsidP="00C41431">
            <w:pPr>
              <w:adjustRightInd w:val="0"/>
              <w:spacing w:before="120" w:after="120"/>
              <w:rPr>
                <w:bCs/>
                <w:lang w:val="en-GB" w:eastAsia="en-GB"/>
              </w:rPr>
            </w:pPr>
          </w:p>
          <w:p w14:paraId="426DA774" w14:textId="199B02E6" w:rsidR="00DF3F02" w:rsidRDefault="00DF3F02" w:rsidP="00C41431">
            <w:pPr>
              <w:adjustRightInd w:val="0"/>
              <w:spacing w:before="120" w:after="120"/>
              <w:rPr>
                <w:bCs/>
                <w:lang w:val="en-GB" w:eastAsia="en-GB"/>
              </w:rPr>
            </w:pPr>
          </w:p>
        </w:tc>
      </w:tr>
      <w:tr w:rsidR="007378C9" w14:paraId="0EDC0834" w14:textId="77777777" w:rsidTr="00DF3F02">
        <w:tc>
          <w:tcPr>
            <w:tcW w:w="14276" w:type="dxa"/>
            <w:gridSpan w:val="2"/>
            <w:shd w:val="clear" w:color="auto" w:fill="30D2A9"/>
          </w:tcPr>
          <w:p w14:paraId="35B5B8CD" w14:textId="77777777" w:rsidR="007378C9" w:rsidRDefault="00C51A19" w:rsidP="00C41431">
            <w:pPr>
              <w:adjustRightInd w:val="0"/>
              <w:spacing w:before="120" w:after="120"/>
              <w:rPr>
                <w:b/>
                <w:bCs/>
                <w:szCs w:val="24"/>
                <w:lang w:val="en-GB" w:eastAsia="en-GB"/>
              </w:rPr>
            </w:pPr>
            <w:r>
              <w:rPr>
                <w:b/>
                <w:bCs/>
                <w:szCs w:val="24"/>
                <w:lang w:val="en-GB" w:eastAsia="en-GB"/>
              </w:rPr>
              <w:lastRenderedPageBreak/>
              <w:t>SPECIFIC BENEFI</w:t>
            </w:r>
            <w:r w:rsidR="007378C9" w:rsidRPr="007378C9">
              <w:rPr>
                <w:b/>
                <w:bCs/>
                <w:szCs w:val="24"/>
                <w:lang w:val="en-GB" w:eastAsia="en-GB"/>
              </w:rPr>
              <w:t>TS FOR THE TARGET GROUPS</w:t>
            </w:r>
          </w:p>
          <w:p w14:paraId="177F6F42" w14:textId="0ADA008D" w:rsidR="00534890" w:rsidRPr="00176CE0" w:rsidRDefault="00176CE0" w:rsidP="00176CE0">
            <w:pPr>
              <w:adjustRightInd w:val="0"/>
              <w:spacing w:before="120" w:after="120"/>
              <w:rPr>
                <w:bCs/>
                <w:i/>
                <w:szCs w:val="24"/>
                <w:lang w:val="en-GB" w:eastAsia="en-GB"/>
              </w:rPr>
            </w:pPr>
            <w:r w:rsidRPr="00176CE0">
              <w:rPr>
                <w:bCs/>
                <w:i/>
                <w:szCs w:val="24"/>
                <w:lang w:val="en-GB" w:eastAsia="en-GB"/>
              </w:rPr>
              <w:t>Please provide a qualitative analysis of how the following target groups are impacted by the activities undertaken by the alliance. You can also refer to the quantitative data as provided in Part A of the Annex</w:t>
            </w:r>
            <w:r w:rsidR="00C53B21">
              <w:rPr>
                <w:bCs/>
                <w:i/>
                <w:szCs w:val="24"/>
                <w:lang w:val="en-GB" w:eastAsia="en-GB"/>
              </w:rPr>
              <w:t xml:space="preserve"> 1</w:t>
            </w:r>
            <w:r w:rsidRPr="00176CE0">
              <w:rPr>
                <w:bCs/>
                <w:i/>
                <w:szCs w:val="24"/>
                <w:lang w:val="en-GB" w:eastAsia="en-GB"/>
              </w:rPr>
              <w:t>.</w:t>
            </w:r>
          </w:p>
        </w:tc>
      </w:tr>
      <w:tr w:rsidR="007378C9" w14:paraId="6B3D2AF7" w14:textId="77777777" w:rsidTr="00DF3F02">
        <w:tc>
          <w:tcPr>
            <w:tcW w:w="5287" w:type="dxa"/>
          </w:tcPr>
          <w:p w14:paraId="2A336279" w14:textId="5C991016" w:rsidR="007378C9" w:rsidRDefault="007378C9" w:rsidP="00C41431">
            <w:pPr>
              <w:adjustRightInd w:val="0"/>
              <w:spacing w:before="120" w:after="120"/>
              <w:rPr>
                <w:bCs/>
                <w:szCs w:val="24"/>
                <w:lang w:val="en-GB" w:eastAsia="en-GB"/>
              </w:rPr>
            </w:pPr>
            <w:r>
              <w:rPr>
                <w:bCs/>
                <w:szCs w:val="24"/>
                <w:lang w:val="en-GB" w:eastAsia="en-GB"/>
              </w:rPr>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Pr="007378C9">
              <w:rPr>
                <w:b/>
                <w:bCs/>
                <w:szCs w:val="24"/>
                <w:lang w:val="en-GB" w:eastAsia="en-GB"/>
              </w:rPr>
              <w:t>for the students at your institution</w:t>
            </w:r>
            <w:r>
              <w:rPr>
                <w:bCs/>
                <w:szCs w:val="24"/>
                <w:lang w:val="en-GB" w:eastAsia="en-GB"/>
              </w:rPr>
              <w:t xml:space="preserve"> in the reporting period?</w:t>
            </w:r>
          </w:p>
        </w:tc>
        <w:tc>
          <w:tcPr>
            <w:tcW w:w="8989" w:type="dxa"/>
          </w:tcPr>
          <w:p w14:paraId="10557C8C" w14:textId="77777777" w:rsidR="007378C9" w:rsidRDefault="007378C9" w:rsidP="00C41431">
            <w:pPr>
              <w:adjustRightInd w:val="0"/>
              <w:spacing w:before="120" w:after="120"/>
              <w:rPr>
                <w:bCs/>
                <w:szCs w:val="24"/>
                <w:lang w:val="en-GB" w:eastAsia="en-GB"/>
              </w:rPr>
            </w:pPr>
          </w:p>
          <w:p w14:paraId="3A97D05D" w14:textId="77777777" w:rsidR="00176CE0" w:rsidRDefault="00176CE0" w:rsidP="00C41431">
            <w:pPr>
              <w:adjustRightInd w:val="0"/>
              <w:spacing w:before="120" w:after="120"/>
              <w:rPr>
                <w:bCs/>
                <w:szCs w:val="24"/>
                <w:lang w:val="en-GB" w:eastAsia="en-GB"/>
              </w:rPr>
            </w:pPr>
          </w:p>
          <w:p w14:paraId="6D2160E4" w14:textId="6627A04C" w:rsidR="00B453EC" w:rsidRDefault="00B453EC" w:rsidP="00C41431">
            <w:pPr>
              <w:adjustRightInd w:val="0"/>
              <w:spacing w:before="120" w:after="120"/>
              <w:rPr>
                <w:bCs/>
                <w:szCs w:val="24"/>
                <w:lang w:val="en-GB" w:eastAsia="en-GB"/>
              </w:rPr>
            </w:pPr>
          </w:p>
          <w:p w14:paraId="348EF441" w14:textId="618E90C6" w:rsidR="00176CE0" w:rsidRDefault="00176CE0" w:rsidP="00C41431">
            <w:pPr>
              <w:adjustRightInd w:val="0"/>
              <w:spacing w:before="120" w:after="120"/>
              <w:rPr>
                <w:bCs/>
                <w:szCs w:val="24"/>
                <w:lang w:val="en-GB" w:eastAsia="en-GB"/>
              </w:rPr>
            </w:pPr>
          </w:p>
        </w:tc>
      </w:tr>
      <w:tr w:rsidR="007378C9" w14:paraId="7FCCA354" w14:textId="77777777" w:rsidTr="00DF3F02">
        <w:tc>
          <w:tcPr>
            <w:tcW w:w="5287" w:type="dxa"/>
          </w:tcPr>
          <w:p w14:paraId="24A63F44" w14:textId="21159482" w:rsidR="007378C9" w:rsidRDefault="007378C9" w:rsidP="00176CE0">
            <w:pPr>
              <w:adjustRightInd w:val="0"/>
              <w:spacing w:before="120" w:after="120"/>
              <w:rPr>
                <w:bCs/>
                <w:szCs w:val="24"/>
                <w:lang w:val="en-GB" w:eastAsia="en-GB"/>
              </w:rPr>
            </w:pPr>
            <w:r>
              <w:rPr>
                <w:bCs/>
                <w:szCs w:val="24"/>
                <w:lang w:val="en-GB" w:eastAsia="en-GB"/>
              </w:rPr>
              <w:t>Which are the benefits derived from your</w:t>
            </w:r>
            <w:r w:rsidR="0079202C">
              <w:rPr>
                <w:bCs/>
                <w:szCs w:val="24"/>
                <w:lang w:val="en-GB" w:eastAsia="en-GB"/>
              </w:rPr>
              <w:t xml:space="preserve"> institution’s</w:t>
            </w:r>
            <w:r>
              <w:rPr>
                <w:bCs/>
                <w:szCs w:val="24"/>
                <w:lang w:val="en-GB" w:eastAsia="en-GB"/>
              </w:rPr>
              <w:t xml:space="preserve"> participation in the European University project </w:t>
            </w:r>
            <w:r w:rsidRPr="007378C9">
              <w:rPr>
                <w:b/>
                <w:bCs/>
                <w:szCs w:val="24"/>
                <w:lang w:val="en-GB" w:eastAsia="en-GB"/>
              </w:rPr>
              <w:t xml:space="preserve">for the </w:t>
            </w:r>
            <w:r w:rsidR="00176CE0">
              <w:rPr>
                <w:b/>
                <w:bCs/>
                <w:szCs w:val="24"/>
                <w:lang w:val="en-GB" w:eastAsia="en-GB"/>
              </w:rPr>
              <w:t xml:space="preserve">researchers </w:t>
            </w:r>
            <w:r w:rsidRPr="007378C9">
              <w:rPr>
                <w:b/>
                <w:bCs/>
                <w:szCs w:val="24"/>
                <w:lang w:val="en-GB" w:eastAsia="en-GB"/>
              </w:rPr>
              <w:t>at your institution</w:t>
            </w:r>
            <w:r>
              <w:rPr>
                <w:bCs/>
                <w:szCs w:val="24"/>
                <w:lang w:val="en-GB" w:eastAsia="en-GB"/>
              </w:rPr>
              <w:t xml:space="preserve"> in the reporting period?</w:t>
            </w:r>
          </w:p>
        </w:tc>
        <w:tc>
          <w:tcPr>
            <w:tcW w:w="8989" w:type="dxa"/>
          </w:tcPr>
          <w:p w14:paraId="18D5DF29" w14:textId="77777777" w:rsidR="007378C9" w:rsidRDefault="007378C9" w:rsidP="007378C9">
            <w:pPr>
              <w:adjustRightInd w:val="0"/>
              <w:spacing w:before="120" w:after="120"/>
              <w:rPr>
                <w:bCs/>
                <w:szCs w:val="24"/>
                <w:lang w:val="en-GB" w:eastAsia="en-GB"/>
              </w:rPr>
            </w:pPr>
          </w:p>
          <w:p w14:paraId="5FDED7FF" w14:textId="5177E338" w:rsidR="00176CE0" w:rsidRDefault="00176CE0" w:rsidP="007378C9">
            <w:pPr>
              <w:adjustRightInd w:val="0"/>
              <w:spacing w:before="120" w:after="120"/>
              <w:rPr>
                <w:bCs/>
                <w:szCs w:val="24"/>
                <w:lang w:val="en-GB" w:eastAsia="en-GB"/>
              </w:rPr>
            </w:pPr>
          </w:p>
          <w:p w14:paraId="7F54CE81" w14:textId="77777777" w:rsidR="00646832" w:rsidRDefault="00646832" w:rsidP="007378C9">
            <w:pPr>
              <w:adjustRightInd w:val="0"/>
              <w:spacing w:before="120" w:after="120"/>
              <w:rPr>
                <w:bCs/>
                <w:szCs w:val="24"/>
                <w:lang w:val="en-GB" w:eastAsia="en-GB"/>
              </w:rPr>
            </w:pPr>
          </w:p>
          <w:p w14:paraId="48445062" w14:textId="7042C6DB" w:rsidR="00B453EC" w:rsidRDefault="00B453EC" w:rsidP="007378C9">
            <w:pPr>
              <w:adjustRightInd w:val="0"/>
              <w:spacing w:before="120" w:after="120"/>
              <w:rPr>
                <w:bCs/>
                <w:szCs w:val="24"/>
                <w:lang w:val="en-GB" w:eastAsia="en-GB"/>
              </w:rPr>
            </w:pPr>
          </w:p>
        </w:tc>
      </w:tr>
      <w:tr w:rsidR="007378C9" w14:paraId="7724FC50" w14:textId="77777777" w:rsidTr="00DF3F02">
        <w:tc>
          <w:tcPr>
            <w:tcW w:w="5287" w:type="dxa"/>
          </w:tcPr>
          <w:p w14:paraId="68A2DBA7" w14:textId="0136E368"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00176CE0">
              <w:rPr>
                <w:b/>
                <w:bCs/>
                <w:szCs w:val="24"/>
                <w:lang w:val="en-GB" w:eastAsia="en-GB"/>
              </w:rPr>
              <w:t>for the staff (academic, administrative, etc.)</w:t>
            </w:r>
            <w:r w:rsidRPr="007378C9">
              <w:rPr>
                <w:b/>
                <w:bCs/>
                <w:szCs w:val="24"/>
                <w:lang w:val="en-GB" w:eastAsia="en-GB"/>
              </w:rPr>
              <w:t xml:space="preserve"> at your institution</w:t>
            </w:r>
            <w:r>
              <w:rPr>
                <w:bCs/>
                <w:szCs w:val="24"/>
                <w:lang w:val="en-GB" w:eastAsia="en-GB"/>
              </w:rPr>
              <w:t xml:space="preserve"> in the reporting period?</w:t>
            </w:r>
          </w:p>
        </w:tc>
        <w:tc>
          <w:tcPr>
            <w:tcW w:w="8989" w:type="dxa"/>
          </w:tcPr>
          <w:p w14:paraId="4AD18589" w14:textId="77777777" w:rsidR="007378C9" w:rsidRDefault="007378C9" w:rsidP="007378C9">
            <w:pPr>
              <w:adjustRightInd w:val="0"/>
              <w:spacing w:before="120" w:after="120"/>
              <w:rPr>
                <w:bCs/>
                <w:szCs w:val="24"/>
                <w:lang w:val="en-GB" w:eastAsia="en-GB"/>
              </w:rPr>
            </w:pPr>
          </w:p>
          <w:p w14:paraId="62FCB9E0" w14:textId="19ABB17E" w:rsidR="00B453EC" w:rsidRDefault="00B453EC" w:rsidP="007378C9">
            <w:pPr>
              <w:adjustRightInd w:val="0"/>
              <w:spacing w:before="120" w:after="120"/>
              <w:rPr>
                <w:bCs/>
                <w:szCs w:val="24"/>
                <w:lang w:val="en-GB" w:eastAsia="en-GB"/>
              </w:rPr>
            </w:pPr>
          </w:p>
          <w:p w14:paraId="6AC4F67A" w14:textId="77777777" w:rsidR="00646832" w:rsidRDefault="00646832" w:rsidP="007378C9">
            <w:pPr>
              <w:adjustRightInd w:val="0"/>
              <w:spacing w:before="120" w:after="120"/>
              <w:rPr>
                <w:bCs/>
                <w:szCs w:val="24"/>
                <w:lang w:val="en-GB" w:eastAsia="en-GB"/>
              </w:rPr>
            </w:pPr>
          </w:p>
          <w:p w14:paraId="352C14C1" w14:textId="11AA1DAB" w:rsidR="00176CE0" w:rsidRDefault="00176CE0" w:rsidP="007378C9">
            <w:pPr>
              <w:adjustRightInd w:val="0"/>
              <w:spacing w:before="120" w:after="120"/>
              <w:rPr>
                <w:bCs/>
                <w:szCs w:val="24"/>
                <w:lang w:val="en-GB" w:eastAsia="en-GB"/>
              </w:rPr>
            </w:pPr>
          </w:p>
        </w:tc>
      </w:tr>
      <w:tr w:rsidR="007378C9" w14:paraId="018AA4F7" w14:textId="77777777" w:rsidTr="00DF3F02">
        <w:tc>
          <w:tcPr>
            <w:tcW w:w="5287" w:type="dxa"/>
          </w:tcPr>
          <w:p w14:paraId="60F07ED9" w14:textId="0CEB5E23"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Pr="007378C9">
              <w:rPr>
                <w:b/>
                <w:bCs/>
                <w:szCs w:val="24"/>
                <w:lang w:val="en-GB" w:eastAsia="en-GB"/>
              </w:rPr>
              <w:t xml:space="preserve">for the </w:t>
            </w:r>
            <w:r w:rsidR="00176CE0">
              <w:rPr>
                <w:b/>
                <w:bCs/>
                <w:szCs w:val="24"/>
                <w:lang w:val="en-GB" w:eastAsia="en-GB"/>
              </w:rPr>
              <w:t>external stakeholders (business, citizens, etc.) of</w:t>
            </w:r>
            <w:r w:rsidRPr="007378C9">
              <w:rPr>
                <w:b/>
                <w:bCs/>
                <w:szCs w:val="24"/>
                <w:lang w:val="en-GB" w:eastAsia="en-GB"/>
              </w:rPr>
              <w:t xml:space="preserve"> your institution</w:t>
            </w:r>
            <w:r>
              <w:rPr>
                <w:bCs/>
                <w:szCs w:val="24"/>
                <w:lang w:val="en-GB" w:eastAsia="en-GB"/>
              </w:rPr>
              <w:t xml:space="preserve"> in the reporting period?</w:t>
            </w:r>
          </w:p>
        </w:tc>
        <w:tc>
          <w:tcPr>
            <w:tcW w:w="8989" w:type="dxa"/>
          </w:tcPr>
          <w:p w14:paraId="18582E1C" w14:textId="1E93C334" w:rsidR="00646832" w:rsidRDefault="00646832" w:rsidP="007378C9">
            <w:pPr>
              <w:adjustRightInd w:val="0"/>
              <w:spacing w:before="120" w:after="120"/>
              <w:rPr>
                <w:bCs/>
                <w:szCs w:val="24"/>
                <w:lang w:val="en-GB" w:eastAsia="en-GB"/>
              </w:rPr>
            </w:pPr>
          </w:p>
          <w:p w14:paraId="65880876" w14:textId="77777777" w:rsidR="00176CE0" w:rsidRDefault="00176CE0" w:rsidP="007378C9">
            <w:pPr>
              <w:adjustRightInd w:val="0"/>
              <w:spacing w:before="120" w:after="120"/>
              <w:rPr>
                <w:bCs/>
                <w:szCs w:val="24"/>
                <w:lang w:val="en-GB" w:eastAsia="en-GB"/>
              </w:rPr>
            </w:pPr>
          </w:p>
          <w:p w14:paraId="2EB97DBF" w14:textId="77777777" w:rsidR="00B453EC" w:rsidRDefault="00B453EC" w:rsidP="007378C9">
            <w:pPr>
              <w:adjustRightInd w:val="0"/>
              <w:spacing w:before="120" w:after="120"/>
              <w:rPr>
                <w:bCs/>
                <w:szCs w:val="24"/>
                <w:lang w:val="en-GB" w:eastAsia="en-GB"/>
              </w:rPr>
            </w:pPr>
          </w:p>
          <w:p w14:paraId="1D19CAED" w14:textId="77777777" w:rsidR="00176CE0" w:rsidRDefault="00176CE0" w:rsidP="007378C9">
            <w:pPr>
              <w:adjustRightInd w:val="0"/>
              <w:spacing w:before="120" w:after="120"/>
              <w:rPr>
                <w:bCs/>
                <w:szCs w:val="24"/>
                <w:lang w:val="en-GB" w:eastAsia="en-GB"/>
              </w:rPr>
            </w:pPr>
          </w:p>
        </w:tc>
      </w:tr>
    </w:tbl>
    <w:p w14:paraId="3EE75A6B" w14:textId="77777777" w:rsidR="00057F1E" w:rsidRDefault="00057F1E" w:rsidP="00C41431">
      <w:pPr>
        <w:adjustRightInd w:val="0"/>
        <w:spacing w:before="120" w:after="120"/>
        <w:rPr>
          <w:bCs/>
          <w:szCs w:val="24"/>
          <w:lang w:val="en-GB" w:eastAsia="en-GB"/>
        </w:rPr>
      </w:pPr>
    </w:p>
    <w:p w14:paraId="4C8487AC" w14:textId="1C02D252" w:rsidR="00EE4FDC" w:rsidRDefault="00EE4FDC" w:rsidP="00C41431">
      <w:pPr>
        <w:adjustRightInd w:val="0"/>
        <w:spacing w:before="120" w:after="120"/>
        <w:rPr>
          <w:bCs/>
          <w:szCs w:val="24"/>
          <w:lang w:val="en-GB" w:eastAsia="en-GB"/>
        </w:rPr>
      </w:pPr>
    </w:p>
    <w:p w14:paraId="334B5F8B" w14:textId="094F6FA2" w:rsidR="00646832" w:rsidRDefault="00646832" w:rsidP="00C41431">
      <w:pPr>
        <w:adjustRightInd w:val="0"/>
        <w:spacing w:before="120" w:after="120"/>
        <w:rPr>
          <w:bCs/>
          <w:szCs w:val="24"/>
          <w:lang w:val="en-GB" w:eastAsia="en-GB"/>
        </w:rPr>
      </w:pPr>
    </w:p>
    <w:p w14:paraId="477A5E90" w14:textId="77777777" w:rsidR="00807863" w:rsidRPr="00871FA4" w:rsidRDefault="00807863" w:rsidP="00C41431">
      <w:pPr>
        <w:adjustRightInd w:val="0"/>
        <w:spacing w:before="120" w:after="120"/>
        <w:rPr>
          <w:bCs/>
          <w:szCs w:val="24"/>
          <w:lang w:val="en-GB" w:eastAsia="en-GB"/>
        </w:rPr>
      </w:pPr>
    </w:p>
    <w:p w14:paraId="1355BDC2" w14:textId="77777777" w:rsidR="00C51A19" w:rsidRDefault="00A46404" w:rsidP="00C41431">
      <w:pPr>
        <w:adjustRightInd w:val="0"/>
        <w:rPr>
          <w:b/>
          <w:color w:val="FF675D"/>
          <w:sz w:val="36"/>
          <w:szCs w:val="36"/>
        </w:rPr>
      </w:pPr>
      <w:r w:rsidRPr="00A46404">
        <w:rPr>
          <w:b/>
          <w:color w:val="FF675D"/>
          <w:sz w:val="36"/>
          <w:szCs w:val="36"/>
        </w:rPr>
        <w:t xml:space="preserve">3. </w:t>
      </w:r>
      <w:r>
        <w:rPr>
          <w:b/>
          <w:color w:val="FF675D"/>
          <w:sz w:val="36"/>
          <w:szCs w:val="36"/>
        </w:rPr>
        <w:t>QUALITY OF THE COOPERATION WITH THE ALLIANCE</w:t>
      </w:r>
    </w:p>
    <w:p w14:paraId="5B5D8102" w14:textId="77777777" w:rsidR="00C51A19" w:rsidRDefault="00C51A19" w:rsidP="00C41431">
      <w:pPr>
        <w:adjustRightInd w:val="0"/>
        <w:rPr>
          <w:b/>
          <w:color w:val="FF675D"/>
          <w:sz w:val="36"/>
          <w:szCs w:val="36"/>
        </w:rPr>
      </w:pPr>
    </w:p>
    <w:tbl>
      <w:tblPr>
        <w:tblStyle w:val="TableGrid"/>
        <w:tblW w:w="0" w:type="auto"/>
        <w:tblLook w:val="04A0" w:firstRow="1" w:lastRow="0" w:firstColumn="1" w:lastColumn="0" w:noHBand="0" w:noVBand="1"/>
      </w:tblPr>
      <w:tblGrid>
        <w:gridCol w:w="14276"/>
      </w:tblGrid>
      <w:tr w:rsidR="00C51A19" w14:paraId="1673D95A" w14:textId="77777777" w:rsidTr="00EE4FDC">
        <w:trPr>
          <w:trHeight w:val="1156"/>
        </w:trPr>
        <w:tc>
          <w:tcPr>
            <w:tcW w:w="14502" w:type="dxa"/>
            <w:shd w:val="clear" w:color="auto" w:fill="30D2A9"/>
          </w:tcPr>
          <w:p w14:paraId="2D2B1925" w14:textId="77777777" w:rsidR="00C51A19" w:rsidRDefault="00C51A19" w:rsidP="00C41431">
            <w:pPr>
              <w:adjustRightInd w:val="0"/>
              <w:rPr>
                <w:i/>
                <w:lang w:val="en-GB"/>
              </w:rPr>
            </w:pPr>
          </w:p>
          <w:p w14:paraId="69707E19" w14:textId="77777777" w:rsidR="00706BCB" w:rsidRPr="00706BCB" w:rsidRDefault="00706BCB" w:rsidP="00C41431">
            <w:pPr>
              <w:adjustRightInd w:val="0"/>
              <w:rPr>
                <w:b/>
                <w:lang w:val="en-GB"/>
              </w:rPr>
            </w:pPr>
            <w:r>
              <w:rPr>
                <w:b/>
                <w:lang w:val="en-GB"/>
              </w:rPr>
              <w:t>OVERVIEW</w:t>
            </w:r>
          </w:p>
          <w:p w14:paraId="1BA2873C" w14:textId="77777777" w:rsidR="00706BCB" w:rsidRDefault="00706BCB" w:rsidP="00C41431">
            <w:pPr>
              <w:adjustRightInd w:val="0"/>
              <w:rPr>
                <w:i/>
                <w:lang w:val="en-GB"/>
              </w:rPr>
            </w:pPr>
          </w:p>
          <w:p w14:paraId="452ACFD4" w14:textId="77777777" w:rsidR="00C51A19" w:rsidRPr="00EE4FDC" w:rsidRDefault="00C51A19" w:rsidP="00C41431">
            <w:pPr>
              <w:adjustRightInd w:val="0"/>
              <w:rPr>
                <w:i/>
                <w:lang w:val="en-GB"/>
              </w:rPr>
            </w:pPr>
            <w:r w:rsidRPr="00C51A19">
              <w:rPr>
                <w:i/>
                <w:lang w:val="en-GB"/>
              </w:rPr>
              <w:t xml:space="preserve">Please briefly provide a qualitative evaluation of the overall cooperation between </w:t>
            </w:r>
            <w:r>
              <w:rPr>
                <w:i/>
                <w:lang w:val="en-GB"/>
              </w:rPr>
              <w:t>your institution</w:t>
            </w:r>
            <w:r w:rsidRPr="00C51A19">
              <w:rPr>
                <w:i/>
                <w:lang w:val="en-GB"/>
              </w:rPr>
              <w:t xml:space="preserve"> and</w:t>
            </w:r>
            <w:r w:rsidR="00EE4FDC">
              <w:rPr>
                <w:i/>
                <w:lang w:val="en-GB"/>
              </w:rPr>
              <w:t xml:space="preserve"> other members of the alliance.</w:t>
            </w:r>
          </w:p>
        </w:tc>
      </w:tr>
      <w:tr w:rsidR="00C51A19" w14:paraId="28F199A8" w14:textId="77777777" w:rsidTr="00C51A19">
        <w:tc>
          <w:tcPr>
            <w:tcW w:w="14502" w:type="dxa"/>
          </w:tcPr>
          <w:p w14:paraId="7566034B" w14:textId="77777777" w:rsidR="00C51A19" w:rsidRDefault="00C51A19" w:rsidP="00C41431">
            <w:pPr>
              <w:adjustRightInd w:val="0"/>
              <w:rPr>
                <w:b/>
                <w:lang w:val="en-GB"/>
              </w:rPr>
            </w:pPr>
          </w:p>
          <w:p w14:paraId="65995DE3" w14:textId="77777777" w:rsidR="00C51A19" w:rsidRDefault="00C51A19" w:rsidP="00C41431">
            <w:pPr>
              <w:adjustRightInd w:val="0"/>
              <w:rPr>
                <w:b/>
                <w:lang w:val="en-GB"/>
              </w:rPr>
            </w:pPr>
          </w:p>
          <w:p w14:paraId="47B3C13B" w14:textId="77777777" w:rsidR="00C51A19" w:rsidRDefault="00C51A19" w:rsidP="00C41431">
            <w:pPr>
              <w:adjustRightInd w:val="0"/>
              <w:rPr>
                <w:b/>
                <w:lang w:val="en-GB"/>
              </w:rPr>
            </w:pPr>
          </w:p>
          <w:p w14:paraId="5608C043" w14:textId="77777777" w:rsidR="00C51A19" w:rsidRDefault="00C51A19" w:rsidP="00C41431">
            <w:pPr>
              <w:adjustRightInd w:val="0"/>
              <w:rPr>
                <w:b/>
                <w:lang w:val="en-GB"/>
              </w:rPr>
            </w:pPr>
          </w:p>
          <w:p w14:paraId="28C49D4A" w14:textId="77777777" w:rsidR="00C51A19" w:rsidRDefault="00C51A19" w:rsidP="00C41431">
            <w:pPr>
              <w:adjustRightInd w:val="0"/>
              <w:rPr>
                <w:b/>
                <w:lang w:val="en-GB"/>
              </w:rPr>
            </w:pPr>
          </w:p>
          <w:p w14:paraId="19D2D649" w14:textId="77777777" w:rsidR="00EE4FDC" w:rsidRDefault="00EE4FDC" w:rsidP="00C41431">
            <w:pPr>
              <w:adjustRightInd w:val="0"/>
              <w:rPr>
                <w:b/>
                <w:lang w:val="en-GB"/>
              </w:rPr>
            </w:pPr>
          </w:p>
          <w:p w14:paraId="48735D0D" w14:textId="77777777" w:rsidR="00EE4FDC" w:rsidRDefault="00EE4FDC" w:rsidP="00C41431">
            <w:pPr>
              <w:adjustRightInd w:val="0"/>
              <w:rPr>
                <w:b/>
                <w:lang w:val="en-GB"/>
              </w:rPr>
            </w:pPr>
          </w:p>
          <w:p w14:paraId="0CC58DD9" w14:textId="77777777" w:rsidR="00996B44" w:rsidRDefault="00996B44" w:rsidP="00C41431">
            <w:pPr>
              <w:adjustRightInd w:val="0"/>
              <w:rPr>
                <w:b/>
                <w:lang w:val="en-GB"/>
              </w:rPr>
            </w:pPr>
          </w:p>
          <w:p w14:paraId="11DF744F" w14:textId="77777777" w:rsidR="00996B44" w:rsidRDefault="00996B44" w:rsidP="00C41431">
            <w:pPr>
              <w:adjustRightInd w:val="0"/>
              <w:rPr>
                <w:b/>
                <w:lang w:val="en-GB"/>
              </w:rPr>
            </w:pPr>
          </w:p>
          <w:p w14:paraId="447DB033" w14:textId="77777777" w:rsidR="00996B44" w:rsidRDefault="00996B44" w:rsidP="00C41431">
            <w:pPr>
              <w:adjustRightInd w:val="0"/>
              <w:rPr>
                <w:b/>
                <w:lang w:val="en-GB"/>
              </w:rPr>
            </w:pPr>
          </w:p>
          <w:p w14:paraId="24DD6288" w14:textId="77777777" w:rsidR="00996B44" w:rsidRDefault="00996B44" w:rsidP="00C41431">
            <w:pPr>
              <w:adjustRightInd w:val="0"/>
              <w:rPr>
                <w:b/>
                <w:lang w:val="en-GB"/>
              </w:rPr>
            </w:pPr>
          </w:p>
          <w:p w14:paraId="5C19B241" w14:textId="77777777" w:rsidR="00996B44" w:rsidRDefault="00996B44" w:rsidP="00C41431">
            <w:pPr>
              <w:adjustRightInd w:val="0"/>
              <w:rPr>
                <w:b/>
                <w:lang w:val="en-GB"/>
              </w:rPr>
            </w:pPr>
          </w:p>
          <w:p w14:paraId="60D83FF4" w14:textId="77777777" w:rsidR="00996B44" w:rsidRDefault="00996B44" w:rsidP="00C41431">
            <w:pPr>
              <w:adjustRightInd w:val="0"/>
              <w:rPr>
                <w:b/>
                <w:lang w:val="en-GB"/>
              </w:rPr>
            </w:pPr>
          </w:p>
          <w:p w14:paraId="631A5366" w14:textId="77777777" w:rsidR="00996B44" w:rsidRDefault="00996B44" w:rsidP="00C41431">
            <w:pPr>
              <w:adjustRightInd w:val="0"/>
              <w:rPr>
                <w:b/>
                <w:lang w:val="en-GB"/>
              </w:rPr>
            </w:pPr>
          </w:p>
          <w:p w14:paraId="1E7C8345" w14:textId="1D7F4792" w:rsidR="00996B44" w:rsidRDefault="00996B44" w:rsidP="00C41431">
            <w:pPr>
              <w:adjustRightInd w:val="0"/>
              <w:rPr>
                <w:b/>
                <w:lang w:val="en-GB"/>
              </w:rPr>
            </w:pPr>
          </w:p>
          <w:p w14:paraId="36E97E6D" w14:textId="36352504" w:rsidR="00945D84" w:rsidRDefault="00945D84" w:rsidP="00C41431">
            <w:pPr>
              <w:adjustRightInd w:val="0"/>
              <w:rPr>
                <w:b/>
                <w:lang w:val="en-GB"/>
              </w:rPr>
            </w:pPr>
          </w:p>
          <w:p w14:paraId="2FD9D1A3" w14:textId="2F637D0E" w:rsidR="00945D84" w:rsidRDefault="00945D84" w:rsidP="00C41431">
            <w:pPr>
              <w:adjustRightInd w:val="0"/>
              <w:rPr>
                <w:b/>
                <w:lang w:val="en-GB"/>
              </w:rPr>
            </w:pPr>
          </w:p>
          <w:p w14:paraId="16C14680" w14:textId="77777777" w:rsidR="00945D84" w:rsidRDefault="00945D84" w:rsidP="00C41431">
            <w:pPr>
              <w:adjustRightInd w:val="0"/>
              <w:rPr>
                <w:b/>
                <w:lang w:val="en-GB"/>
              </w:rPr>
            </w:pPr>
          </w:p>
          <w:p w14:paraId="78AC9533" w14:textId="6BAFF0ED" w:rsidR="00996B44" w:rsidRDefault="00996B44" w:rsidP="00C41431">
            <w:pPr>
              <w:adjustRightInd w:val="0"/>
              <w:rPr>
                <w:b/>
                <w:lang w:val="en-GB"/>
              </w:rPr>
            </w:pPr>
          </w:p>
          <w:p w14:paraId="0FE4AE35" w14:textId="77777777" w:rsidR="00996B44" w:rsidRDefault="00996B44" w:rsidP="00C41431">
            <w:pPr>
              <w:adjustRightInd w:val="0"/>
              <w:rPr>
                <w:b/>
                <w:lang w:val="en-GB"/>
              </w:rPr>
            </w:pPr>
          </w:p>
          <w:p w14:paraId="52FBD14A" w14:textId="77777777" w:rsidR="00996B44" w:rsidRDefault="00996B44" w:rsidP="00C41431">
            <w:pPr>
              <w:adjustRightInd w:val="0"/>
              <w:rPr>
                <w:b/>
                <w:lang w:val="en-GB"/>
              </w:rPr>
            </w:pPr>
          </w:p>
          <w:p w14:paraId="2198D9E7" w14:textId="77777777" w:rsidR="00996B44" w:rsidRDefault="00996B44" w:rsidP="00C41431">
            <w:pPr>
              <w:adjustRightInd w:val="0"/>
              <w:rPr>
                <w:b/>
                <w:lang w:val="en-GB"/>
              </w:rPr>
            </w:pPr>
          </w:p>
          <w:p w14:paraId="7FEC3A79" w14:textId="77777777" w:rsidR="00996B44" w:rsidRDefault="00996B44" w:rsidP="00C41431">
            <w:pPr>
              <w:adjustRightInd w:val="0"/>
              <w:rPr>
                <w:b/>
                <w:lang w:val="en-GB"/>
              </w:rPr>
            </w:pPr>
          </w:p>
          <w:p w14:paraId="248C1FB5" w14:textId="3C5102D1" w:rsidR="00C51A19" w:rsidRDefault="00C51A19" w:rsidP="00C41431">
            <w:pPr>
              <w:adjustRightInd w:val="0"/>
              <w:rPr>
                <w:b/>
                <w:lang w:val="en-GB"/>
              </w:rPr>
            </w:pPr>
          </w:p>
          <w:p w14:paraId="0AE5E997" w14:textId="77777777" w:rsidR="00EF021B" w:rsidRDefault="00EF021B" w:rsidP="00C41431">
            <w:pPr>
              <w:adjustRightInd w:val="0"/>
              <w:rPr>
                <w:b/>
                <w:lang w:val="en-GB"/>
              </w:rPr>
            </w:pPr>
          </w:p>
          <w:p w14:paraId="2EA91E06" w14:textId="77777777" w:rsidR="00C51A19" w:rsidRDefault="00C51A19" w:rsidP="00C41431">
            <w:pPr>
              <w:adjustRightInd w:val="0"/>
              <w:rPr>
                <w:b/>
                <w:lang w:val="en-GB"/>
              </w:rPr>
            </w:pPr>
          </w:p>
        </w:tc>
      </w:tr>
    </w:tbl>
    <w:p w14:paraId="57A094D3" w14:textId="77777777" w:rsidR="00EE4FDC" w:rsidRDefault="00F11E76" w:rsidP="00C41431">
      <w:pPr>
        <w:adjustRightInd w:val="0"/>
        <w:rPr>
          <w:b/>
          <w:color w:val="FF675D"/>
          <w:sz w:val="36"/>
          <w:szCs w:val="36"/>
        </w:rPr>
      </w:pPr>
      <w:r>
        <w:rPr>
          <w:b/>
          <w:color w:val="FF675D"/>
          <w:sz w:val="36"/>
          <w:szCs w:val="36"/>
        </w:rPr>
        <w:lastRenderedPageBreak/>
        <w:t xml:space="preserve">4. </w:t>
      </w:r>
      <w:r w:rsidR="00EE4FDC">
        <w:rPr>
          <w:b/>
          <w:color w:val="FF675D"/>
          <w:sz w:val="36"/>
          <w:szCs w:val="36"/>
        </w:rPr>
        <w:t>CHALLENGES</w:t>
      </w:r>
    </w:p>
    <w:p w14:paraId="467A57D7" w14:textId="77777777" w:rsidR="00EE4FDC" w:rsidRDefault="00EE4FDC" w:rsidP="00C41431">
      <w:pPr>
        <w:adjustRightInd w:val="0"/>
        <w:rPr>
          <w:b/>
          <w:color w:val="FF675D"/>
          <w:sz w:val="36"/>
          <w:szCs w:val="36"/>
        </w:rPr>
      </w:pPr>
    </w:p>
    <w:tbl>
      <w:tblPr>
        <w:tblStyle w:val="TableGrid"/>
        <w:tblW w:w="0" w:type="auto"/>
        <w:tblLook w:val="04A0" w:firstRow="1" w:lastRow="0" w:firstColumn="1" w:lastColumn="0" w:noHBand="0" w:noVBand="1"/>
      </w:tblPr>
      <w:tblGrid>
        <w:gridCol w:w="14276"/>
      </w:tblGrid>
      <w:tr w:rsidR="00EE4FDC" w14:paraId="30F548EE" w14:textId="77777777" w:rsidTr="00EF021B">
        <w:tc>
          <w:tcPr>
            <w:tcW w:w="14276" w:type="dxa"/>
            <w:shd w:val="clear" w:color="auto" w:fill="30D2A9"/>
          </w:tcPr>
          <w:p w14:paraId="5E88B03D" w14:textId="77777777" w:rsidR="00EE4FDC" w:rsidRDefault="00EE4FDC" w:rsidP="00C41431">
            <w:pPr>
              <w:adjustRightInd w:val="0"/>
              <w:rPr>
                <w:b/>
                <w:lang w:val="en-GB"/>
              </w:rPr>
            </w:pPr>
          </w:p>
          <w:p w14:paraId="3CDE0BE5" w14:textId="77777777" w:rsidR="00EE4FDC" w:rsidRDefault="00EE4FDC" w:rsidP="00C41431">
            <w:pPr>
              <w:adjustRightInd w:val="0"/>
              <w:rPr>
                <w:b/>
                <w:lang w:val="en-GB"/>
              </w:rPr>
            </w:pPr>
            <w:r>
              <w:rPr>
                <w:b/>
                <w:lang w:val="en-GB"/>
              </w:rPr>
              <w:t>OVERVIEW</w:t>
            </w:r>
          </w:p>
          <w:p w14:paraId="2D7B3413" w14:textId="77777777" w:rsidR="00EE4FDC" w:rsidRDefault="00EE4FDC" w:rsidP="00C41431">
            <w:pPr>
              <w:adjustRightInd w:val="0"/>
              <w:rPr>
                <w:b/>
                <w:lang w:val="en-GB"/>
              </w:rPr>
            </w:pPr>
          </w:p>
          <w:p w14:paraId="6A89753F" w14:textId="5472074B" w:rsidR="00EE4FDC" w:rsidRPr="00EE4FDC" w:rsidRDefault="00EE4FDC" w:rsidP="00C41431">
            <w:pPr>
              <w:adjustRightInd w:val="0"/>
              <w:rPr>
                <w:i/>
                <w:lang w:val="en-GB"/>
              </w:rPr>
            </w:pPr>
            <w:r w:rsidRPr="00EE4FDC">
              <w:rPr>
                <w:i/>
                <w:lang w:val="en-GB"/>
              </w:rPr>
              <w:t>Please provide an assessment of difficulties faced thus far related to collaboration within the framework of the European U</w:t>
            </w:r>
            <w:r>
              <w:rPr>
                <w:i/>
                <w:lang w:val="en-GB"/>
              </w:rPr>
              <w:t xml:space="preserve">niversity alliance, including those related to the formal status of Swiss institutions as ‘associate partners’. </w:t>
            </w:r>
            <w:r w:rsidR="00A15BD5">
              <w:rPr>
                <w:i/>
                <w:lang w:val="en-GB"/>
              </w:rPr>
              <w:t xml:space="preserve">Here, you can </w:t>
            </w:r>
            <w:r w:rsidR="00245D2E">
              <w:rPr>
                <w:i/>
                <w:lang w:val="en-GB"/>
              </w:rPr>
              <w:t xml:space="preserve">also </w:t>
            </w:r>
            <w:r w:rsidR="00A15BD5">
              <w:rPr>
                <w:i/>
                <w:lang w:val="en-GB"/>
              </w:rPr>
              <w:t xml:space="preserve">include your thoughts about the national government strategies and political process that may have an impact on the future of European Universities initiative. </w:t>
            </w:r>
            <w:r>
              <w:rPr>
                <w:i/>
                <w:lang w:val="en-GB"/>
              </w:rPr>
              <w:t xml:space="preserve">These comments will form basis for in-depth discussion </w:t>
            </w:r>
            <w:r w:rsidR="00DD58FB">
              <w:rPr>
                <w:i/>
                <w:lang w:val="en-GB"/>
              </w:rPr>
              <w:t xml:space="preserve">with Movetia and other participating Swiss institutions at a dedicated event forming part of the monitoring process. </w:t>
            </w:r>
          </w:p>
          <w:p w14:paraId="3663E281" w14:textId="77777777" w:rsidR="00EE4FDC" w:rsidRDefault="00EE4FDC" w:rsidP="00C41431">
            <w:pPr>
              <w:adjustRightInd w:val="0"/>
              <w:rPr>
                <w:b/>
                <w:lang w:val="en-GB"/>
              </w:rPr>
            </w:pPr>
          </w:p>
        </w:tc>
      </w:tr>
      <w:tr w:rsidR="00EE4FDC" w14:paraId="13B14123" w14:textId="77777777" w:rsidTr="00EF021B">
        <w:tc>
          <w:tcPr>
            <w:tcW w:w="14276" w:type="dxa"/>
          </w:tcPr>
          <w:p w14:paraId="4CFB92AD" w14:textId="77777777" w:rsidR="00EE4FDC" w:rsidRDefault="00EE4FDC" w:rsidP="00C41431">
            <w:pPr>
              <w:adjustRightInd w:val="0"/>
              <w:rPr>
                <w:b/>
                <w:lang w:val="en-GB"/>
              </w:rPr>
            </w:pPr>
          </w:p>
          <w:p w14:paraId="6A36C3DF" w14:textId="77777777" w:rsidR="00EE4FDC" w:rsidRDefault="00EE4FDC" w:rsidP="00C41431">
            <w:pPr>
              <w:adjustRightInd w:val="0"/>
              <w:rPr>
                <w:b/>
                <w:lang w:val="en-GB"/>
              </w:rPr>
            </w:pPr>
          </w:p>
          <w:p w14:paraId="520537B9" w14:textId="77777777" w:rsidR="00EE4FDC" w:rsidRDefault="00EE4FDC" w:rsidP="00C41431">
            <w:pPr>
              <w:adjustRightInd w:val="0"/>
              <w:rPr>
                <w:b/>
                <w:lang w:val="en-GB"/>
              </w:rPr>
            </w:pPr>
          </w:p>
          <w:p w14:paraId="2D379BC2" w14:textId="77777777" w:rsidR="00996B44" w:rsidRDefault="00996B44" w:rsidP="00C41431">
            <w:pPr>
              <w:adjustRightInd w:val="0"/>
              <w:rPr>
                <w:b/>
                <w:lang w:val="en-GB"/>
              </w:rPr>
            </w:pPr>
          </w:p>
          <w:p w14:paraId="1C8456E5" w14:textId="2399A486" w:rsidR="00EE4FDC" w:rsidRDefault="00EE4FDC" w:rsidP="00C41431">
            <w:pPr>
              <w:adjustRightInd w:val="0"/>
              <w:rPr>
                <w:b/>
                <w:lang w:val="en-GB"/>
              </w:rPr>
            </w:pPr>
          </w:p>
          <w:p w14:paraId="5849690B" w14:textId="77777777" w:rsidR="00EF021B" w:rsidRDefault="00EF021B" w:rsidP="00C41431">
            <w:pPr>
              <w:adjustRightInd w:val="0"/>
              <w:rPr>
                <w:b/>
                <w:lang w:val="en-GB"/>
              </w:rPr>
            </w:pPr>
          </w:p>
          <w:p w14:paraId="1C065EC5" w14:textId="77777777" w:rsidR="00EE4FDC" w:rsidRDefault="00EE4FDC" w:rsidP="00C41431">
            <w:pPr>
              <w:adjustRightInd w:val="0"/>
              <w:rPr>
                <w:b/>
                <w:lang w:val="en-GB"/>
              </w:rPr>
            </w:pPr>
          </w:p>
          <w:p w14:paraId="3B6E5B4C" w14:textId="77777777" w:rsidR="00EE4FDC" w:rsidRDefault="00EE4FDC" w:rsidP="00C41431">
            <w:pPr>
              <w:adjustRightInd w:val="0"/>
              <w:rPr>
                <w:b/>
                <w:lang w:val="en-GB"/>
              </w:rPr>
            </w:pPr>
          </w:p>
        </w:tc>
      </w:tr>
    </w:tbl>
    <w:p w14:paraId="122AEB0E" w14:textId="77777777" w:rsidR="00EF021B" w:rsidRDefault="00EF021B" w:rsidP="00EF021B">
      <w:pPr>
        <w:adjustRightInd w:val="0"/>
        <w:rPr>
          <w:b/>
        </w:rPr>
      </w:pPr>
      <w:bookmarkStart w:id="15" w:name="_Toc495508575"/>
      <w:bookmarkStart w:id="16" w:name="_Toc495592689"/>
      <w:bookmarkStart w:id="17" w:name="_Toc497742282"/>
      <w:bookmarkEnd w:id="15"/>
      <w:bookmarkEnd w:id="16"/>
      <w:bookmarkEnd w:id="17"/>
    </w:p>
    <w:tbl>
      <w:tblPr>
        <w:tblStyle w:val="TableGrid"/>
        <w:tblW w:w="0" w:type="auto"/>
        <w:tblLook w:val="04A0" w:firstRow="1" w:lastRow="0" w:firstColumn="1" w:lastColumn="0" w:noHBand="0" w:noVBand="1"/>
      </w:tblPr>
      <w:tblGrid>
        <w:gridCol w:w="14276"/>
      </w:tblGrid>
      <w:tr w:rsidR="00EF021B" w14:paraId="432B5B2A" w14:textId="77777777" w:rsidTr="001D22CC">
        <w:tc>
          <w:tcPr>
            <w:tcW w:w="14502" w:type="dxa"/>
            <w:shd w:val="clear" w:color="auto" w:fill="30D2A9"/>
          </w:tcPr>
          <w:p w14:paraId="1388207A" w14:textId="77777777" w:rsidR="00EF021B" w:rsidRDefault="00EF021B" w:rsidP="001D22CC">
            <w:pPr>
              <w:adjustRightInd w:val="0"/>
              <w:rPr>
                <w:b/>
                <w:lang w:val="en-GB"/>
              </w:rPr>
            </w:pPr>
          </w:p>
          <w:p w14:paraId="6852981F" w14:textId="77777777" w:rsidR="00EF021B" w:rsidRDefault="00EF021B" w:rsidP="001D22CC">
            <w:pPr>
              <w:adjustRightInd w:val="0"/>
              <w:rPr>
                <w:b/>
                <w:lang w:val="en-GB"/>
              </w:rPr>
            </w:pPr>
            <w:r>
              <w:rPr>
                <w:b/>
                <w:lang w:val="en-GB"/>
              </w:rPr>
              <w:t>COST-EFFECTIVENESS AND FINANCIAL MANAGEMENT</w:t>
            </w:r>
          </w:p>
          <w:p w14:paraId="43A2D91E" w14:textId="77777777" w:rsidR="00EF021B" w:rsidRDefault="00EF021B" w:rsidP="001D22CC">
            <w:pPr>
              <w:adjustRightInd w:val="0"/>
              <w:rPr>
                <w:b/>
                <w:lang w:val="en-GB"/>
              </w:rPr>
            </w:pPr>
          </w:p>
          <w:p w14:paraId="59703767" w14:textId="3061077B" w:rsidR="00EF021B" w:rsidRPr="00EE4FDC" w:rsidRDefault="00EF021B" w:rsidP="001D22CC">
            <w:pPr>
              <w:adjustRightInd w:val="0"/>
              <w:rPr>
                <w:i/>
                <w:lang w:val="en-GB"/>
              </w:rPr>
            </w:pPr>
            <w:r>
              <w:rPr>
                <w:i/>
                <w:lang w:val="en-GB"/>
              </w:rPr>
              <w:t>Inform about significant budget changes (if any).</w:t>
            </w:r>
          </w:p>
          <w:p w14:paraId="410A4CA6" w14:textId="77777777" w:rsidR="00EF021B" w:rsidRDefault="00EF021B" w:rsidP="001D22CC">
            <w:pPr>
              <w:adjustRightInd w:val="0"/>
              <w:rPr>
                <w:b/>
                <w:lang w:val="en-GB"/>
              </w:rPr>
            </w:pPr>
          </w:p>
        </w:tc>
      </w:tr>
      <w:tr w:rsidR="00EF021B" w14:paraId="7349C3E7" w14:textId="77777777" w:rsidTr="001D22CC">
        <w:trPr>
          <w:trHeight w:val="1783"/>
        </w:trPr>
        <w:tc>
          <w:tcPr>
            <w:tcW w:w="14502" w:type="dxa"/>
          </w:tcPr>
          <w:p w14:paraId="71553272" w14:textId="77777777" w:rsidR="00EF021B" w:rsidRDefault="00EF021B" w:rsidP="001D22CC">
            <w:pPr>
              <w:adjustRightInd w:val="0"/>
              <w:rPr>
                <w:b/>
                <w:lang w:val="en-GB"/>
              </w:rPr>
            </w:pPr>
          </w:p>
          <w:p w14:paraId="6C7D3799" w14:textId="77777777" w:rsidR="00EF021B" w:rsidRDefault="00EF021B" w:rsidP="001D22CC">
            <w:pPr>
              <w:adjustRightInd w:val="0"/>
              <w:rPr>
                <w:b/>
                <w:lang w:val="en-GB"/>
              </w:rPr>
            </w:pPr>
          </w:p>
          <w:p w14:paraId="1ACACFE9" w14:textId="77777777" w:rsidR="00EF021B" w:rsidRDefault="00EF021B" w:rsidP="001D22CC">
            <w:pPr>
              <w:adjustRightInd w:val="0"/>
              <w:rPr>
                <w:b/>
                <w:lang w:val="en-GB"/>
              </w:rPr>
            </w:pPr>
          </w:p>
          <w:p w14:paraId="7196E3B3" w14:textId="77777777" w:rsidR="00EF021B" w:rsidRDefault="00EF021B" w:rsidP="001D22CC">
            <w:pPr>
              <w:adjustRightInd w:val="0"/>
              <w:rPr>
                <w:b/>
                <w:lang w:val="en-GB"/>
              </w:rPr>
            </w:pPr>
          </w:p>
          <w:p w14:paraId="44AA43DC" w14:textId="77777777" w:rsidR="00EF021B" w:rsidRDefault="00EF021B" w:rsidP="001D22CC">
            <w:pPr>
              <w:adjustRightInd w:val="0"/>
              <w:rPr>
                <w:b/>
                <w:lang w:val="en-GB"/>
              </w:rPr>
            </w:pPr>
          </w:p>
          <w:p w14:paraId="52FA363F" w14:textId="77777777" w:rsidR="00EF021B" w:rsidRDefault="00EF021B" w:rsidP="001D22CC">
            <w:pPr>
              <w:adjustRightInd w:val="0"/>
              <w:rPr>
                <w:b/>
                <w:lang w:val="en-GB"/>
              </w:rPr>
            </w:pPr>
          </w:p>
          <w:p w14:paraId="63FFFB3B" w14:textId="77777777" w:rsidR="00EF021B" w:rsidRDefault="00EF021B" w:rsidP="001D22CC">
            <w:pPr>
              <w:adjustRightInd w:val="0"/>
              <w:rPr>
                <w:b/>
                <w:lang w:val="en-GB"/>
              </w:rPr>
            </w:pPr>
          </w:p>
          <w:p w14:paraId="6E55F94C" w14:textId="77777777" w:rsidR="00EF021B" w:rsidRDefault="00EF021B" w:rsidP="001D22CC">
            <w:pPr>
              <w:adjustRightInd w:val="0"/>
              <w:rPr>
                <w:b/>
                <w:lang w:val="en-GB"/>
              </w:rPr>
            </w:pPr>
          </w:p>
        </w:tc>
      </w:tr>
    </w:tbl>
    <w:p w14:paraId="121C9CFB" w14:textId="77777777" w:rsidR="00C41431" w:rsidRPr="00EF021B" w:rsidRDefault="00C41431" w:rsidP="00996B44">
      <w:pPr>
        <w:adjustRightInd w:val="0"/>
        <w:rPr>
          <w:b/>
        </w:rPr>
        <w:sectPr w:rsidR="00C41431" w:rsidRPr="00EF021B" w:rsidSect="00450175">
          <w:pgSz w:w="16838" w:h="11906" w:orient="landscape" w:code="9"/>
          <w:pgMar w:top="1418" w:right="1276" w:bottom="1135" w:left="1276" w:header="720" w:footer="1009" w:gutter="0"/>
          <w:cols w:space="720"/>
          <w:noEndnote/>
          <w:docGrid w:linePitch="326"/>
        </w:sectPr>
      </w:pPr>
    </w:p>
    <w:p w14:paraId="6EBF04AD" w14:textId="06A10693" w:rsidR="00C41431" w:rsidRPr="00996B44" w:rsidRDefault="00534890" w:rsidP="00C41431">
      <w:pPr>
        <w:pStyle w:val="Heading2"/>
        <w:jc w:val="center"/>
        <w:rPr>
          <w:rFonts w:ascii="Times New Roman" w:hAnsi="Times New Roman" w:cs="Times New Roman"/>
          <w:color w:val="FF675D"/>
          <w:sz w:val="36"/>
          <w:szCs w:val="36"/>
        </w:rPr>
      </w:pPr>
      <w:bookmarkStart w:id="18" w:name="_Toc495592699"/>
      <w:bookmarkStart w:id="19" w:name="_Toc495592697"/>
      <w:bookmarkStart w:id="20" w:name="_Toc497130547"/>
      <w:bookmarkStart w:id="21" w:name="_Toc498002804"/>
      <w:bookmarkStart w:id="22" w:name="_Toc124173771"/>
      <w:bookmarkEnd w:id="7"/>
      <w:bookmarkEnd w:id="8"/>
      <w:bookmarkEnd w:id="9"/>
      <w:bookmarkEnd w:id="18"/>
      <w:r>
        <w:rPr>
          <w:rFonts w:ascii="Times New Roman" w:hAnsi="Times New Roman" w:cs="Times New Roman"/>
          <w:color w:val="FF675D"/>
          <w:sz w:val="36"/>
          <w:szCs w:val="36"/>
        </w:rPr>
        <w:lastRenderedPageBreak/>
        <w:t>A</w:t>
      </w:r>
      <w:r w:rsidR="00C41431" w:rsidRPr="00996B44">
        <w:rPr>
          <w:rFonts w:ascii="Times New Roman" w:hAnsi="Times New Roman" w:cs="Times New Roman"/>
          <w:color w:val="FF675D"/>
          <w:sz w:val="36"/>
          <w:szCs w:val="36"/>
        </w:rPr>
        <w:t>NNEXES</w:t>
      </w:r>
      <w:bookmarkEnd w:id="19"/>
      <w:bookmarkEnd w:id="20"/>
      <w:bookmarkEnd w:id="21"/>
      <w:bookmarkEnd w:id="22"/>
    </w:p>
    <w:p w14:paraId="3123433B" w14:textId="77777777" w:rsidR="00C41431" w:rsidRDefault="00996B44" w:rsidP="00C41431">
      <w:pPr>
        <w:rPr>
          <w:lang w:val="en-GB"/>
        </w:rPr>
      </w:pPr>
      <w:r w:rsidRPr="00871FA4">
        <w:rPr>
          <w:sz w:val="16"/>
          <w:lang w:val="en-GB"/>
        </w:rPr>
        <w:t xml:space="preserve"> </w:t>
      </w:r>
      <w:r w:rsidRPr="00996B44">
        <w:rPr>
          <w:lang w:val="en-GB"/>
        </w:rPr>
        <w:t>Annex 1</w:t>
      </w:r>
      <w:r w:rsidRPr="00996B44">
        <w:rPr>
          <w:lang w:val="en-GB"/>
        </w:rPr>
        <w:tab/>
      </w:r>
      <w:r w:rsidR="00A31A31">
        <w:rPr>
          <w:lang w:val="en-GB"/>
        </w:rPr>
        <w:t xml:space="preserve">Operational Monitoring </w:t>
      </w:r>
      <w:r w:rsidRPr="00996B44">
        <w:rPr>
          <w:lang w:val="en-GB"/>
        </w:rPr>
        <w:t>Annex</w:t>
      </w:r>
    </w:p>
    <w:p w14:paraId="30D6F4F1" w14:textId="77777777" w:rsidR="00A31A31" w:rsidRDefault="00A31A31" w:rsidP="00C41431">
      <w:pPr>
        <w:rPr>
          <w:lang w:val="en-GB"/>
        </w:rPr>
      </w:pPr>
    </w:p>
    <w:p w14:paraId="417F9878" w14:textId="77777777" w:rsidR="00A31A31" w:rsidRPr="00996B44" w:rsidRDefault="00A31A31" w:rsidP="00C41431">
      <w:pPr>
        <w:rPr>
          <w:lang w:val="en-GB"/>
        </w:rPr>
      </w:pPr>
      <w:r>
        <w:rPr>
          <w:lang w:val="en-GB"/>
        </w:rPr>
        <w:t>Annex 2</w:t>
      </w:r>
      <w:r>
        <w:rPr>
          <w:lang w:val="en-GB"/>
        </w:rPr>
        <w:tab/>
        <w:t>Financial Monitoring Annex</w:t>
      </w:r>
    </w:p>
    <w:p w14:paraId="5709020B" w14:textId="77777777" w:rsidR="00C41431" w:rsidRPr="00871FA4" w:rsidRDefault="00C41431">
      <w:pPr>
        <w:spacing w:before="5"/>
        <w:ind w:left="111"/>
        <w:rPr>
          <w:sz w:val="27"/>
          <w:lang w:val="en-GB"/>
        </w:rPr>
      </w:pPr>
    </w:p>
    <w:sectPr w:rsidR="00C41431" w:rsidRPr="00871FA4">
      <w:type w:val="continuous"/>
      <w:pgSz w:w="11910" w:h="16850"/>
      <w:pgMar w:top="1940" w:right="114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0E64" w14:textId="77777777" w:rsidR="000D4EF8" w:rsidRDefault="000D4EF8" w:rsidP="00C41431">
      <w:r>
        <w:separator/>
      </w:r>
    </w:p>
  </w:endnote>
  <w:endnote w:type="continuationSeparator" w:id="0">
    <w:p w14:paraId="299561B2" w14:textId="77777777" w:rsidR="000D4EF8" w:rsidRDefault="000D4EF8" w:rsidP="00C4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02891"/>
      <w:docPartObj>
        <w:docPartGallery w:val="Page Numbers (Bottom of Page)"/>
        <w:docPartUnique/>
      </w:docPartObj>
    </w:sdtPr>
    <w:sdtEndPr>
      <w:rPr>
        <w:noProof/>
        <w:sz w:val="18"/>
      </w:rPr>
    </w:sdtEndPr>
    <w:sdtContent>
      <w:p w14:paraId="55440C7D" w14:textId="00A34B56" w:rsidR="0072337A" w:rsidRPr="0039427E" w:rsidRDefault="0072337A">
        <w:pPr>
          <w:pStyle w:val="Footer"/>
          <w:jc w:val="right"/>
          <w:rPr>
            <w:sz w:val="18"/>
          </w:rPr>
        </w:pPr>
        <w:r w:rsidRPr="0039427E">
          <w:rPr>
            <w:sz w:val="18"/>
          </w:rPr>
          <w:fldChar w:fldCharType="begin"/>
        </w:r>
        <w:r w:rsidRPr="0039427E">
          <w:rPr>
            <w:sz w:val="18"/>
          </w:rPr>
          <w:instrText xml:space="preserve"> PAGE   \* MERGEFORMAT </w:instrText>
        </w:r>
        <w:r w:rsidRPr="0039427E">
          <w:rPr>
            <w:sz w:val="18"/>
          </w:rPr>
          <w:fldChar w:fldCharType="separate"/>
        </w:r>
        <w:r w:rsidR="00EF021B">
          <w:rPr>
            <w:noProof/>
            <w:sz w:val="18"/>
          </w:rPr>
          <w:t>9</w:t>
        </w:r>
        <w:r w:rsidRPr="0039427E">
          <w:rPr>
            <w:noProof/>
            <w:sz w:val="18"/>
          </w:rPr>
          <w:fldChar w:fldCharType="end"/>
        </w:r>
      </w:p>
    </w:sdtContent>
  </w:sdt>
  <w:p w14:paraId="2EA00388" w14:textId="77777777" w:rsidR="0072337A" w:rsidRDefault="0072337A" w:rsidP="00B119A0">
    <w:pPr>
      <w:pStyle w:val="Footer"/>
      <w:tabs>
        <w:tab w:val="clear" w:pos="4536"/>
        <w:tab w:val="clear" w:pos="9072"/>
        <w:tab w:val="left" w:pos="1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21E12" w14:textId="77777777" w:rsidR="000D4EF8" w:rsidRDefault="000D4EF8" w:rsidP="00C41431">
      <w:r>
        <w:separator/>
      </w:r>
    </w:p>
  </w:footnote>
  <w:footnote w:type="continuationSeparator" w:id="0">
    <w:p w14:paraId="0CE09120" w14:textId="77777777" w:rsidR="000D4EF8" w:rsidRDefault="000D4EF8" w:rsidP="00C41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5AE5" w14:textId="6A2F781F" w:rsidR="0072337A" w:rsidRPr="003471D4" w:rsidRDefault="0072337A" w:rsidP="00B119A0">
    <w:pPr>
      <w:tabs>
        <w:tab w:val="center" w:pos="4536"/>
        <w:tab w:val="right" w:pos="9072"/>
      </w:tabs>
      <w:rPr>
        <w:rFonts w:eastAsia="Calibri" w:cs="Arial"/>
        <w:color w:val="595959"/>
        <w:sz w:val="16"/>
        <w:szCs w:val="16"/>
      </w:rPr>
    </w:pPr>
    <w:r w:rsidRPr="003471D4">
      <w:rPr>
        <w:rFonts w:eastAsia="Calibri" w:cs="Arial"/>
        <w:color w:val="595959"/>
        <w:sz w:val="16"/>
        <w:szCs w:val="16"/>
      </w:rPr>
      <w:t xml:space="preserve">Project: </w:t>
    </w:r>
    <w:r>
      <w:rPr>
        <w:rFonts w:eastAsia="Calibri" w:cs="Arial"/>
        <w:color w:val="595959"/>
        <w:sz w:val="16"/>
        <w:szCs w:val="16"/>
      </w:rPr>
      <w:t>[</w:t>
    </w:r>
    <w:r w:rsidRPr="009D172D">
      <w:rPr>
        <w:rFonts w:eastAsia="Calibri" w:cs="Arial"/>
        <w:color w:val="595959"/>
        <w:sz w:val="16"/>
        <w:szCs w:val="16"/>
        <w:shd w:val="clear" w:color="auto" w:fill="E9FAF5"/>
      </w:rPr>
      <w:t>insert number</w:t>
    </w:r>
    <w:r w:rsidRPr="003471D4">
      <w:rPr>
        <w:rFonts w:eastAsia="Calibri" w:cs="Arial"/>
        <w:color w:val="595959"/>
        <w:sz w:val="16"/>
        <w:szCs w:val="16"/>
      </w:rPr>
      <w:t>] — [</w:t>
    </w:r>
    <w:r w:rsidRPr="004B2B55">
      <w:rPr>
        <w:rFonts w:eastAsia="Calibri" w:cs="Arial"/>
        <w:color w:val="595959"/>
        <w:sz w:val="16"/>
        <w:szCs w:val="16"/>
        <w:shd w:val="clear" w:color="auto" w:fill="E9FAF5"/>
      </w:rPr>
      <w:t>insert title</w:t>
    </w:r>
    <w:r w:rsidRPr="003471D4">
      <w:rPr>
        <w:rFonts w:eastAsia="Calibri" w:cs="Arial"/>
        <w:color w:val="595959"/>
        <w:sz w:val="16"/>
        <w:szCs w:val="16"/>
      </w:rPr>
      <w:t>] — [</w:t>
    </w:r>
    <w:r w:rsidR="0027791B">
      <w:rPr>
        <w:rFonts w:eastAsia="Calibri" w:cs="Arial"/>
        <w:color w:val="595959"/>
        <w:sz w:val="16"/>
        <w:szCs w:val="16"/>
      </w:rPr>
      <w:t>insert</w:t>
    </w:r>
    <w:r>
      <w:rPr>
        <w:rFonts w:eastAsia="Calibri" w:cs="Arial"/>
        <w:color w:val="595959"/>
        <w:sz w:val="16"/>
        <w:szCs w:val="16"/>
      </w:rPr>
      <w:t xml:space="preserve"> call</w:t>
    </w:r>
    <w:r w:rsidR="0027791B">
      <w:rPr>
        <w:rFonts w:eastAsia="Calibri" w:cs="Arial"/>
        <w:color w:val="595959"/>
        <w:sz w:val="16"/>
        <w:szCs w:val="16"/>
      </w:rPr>
      <w:t xml:space="preserve"> year</w:t>
    </w:r>
    <w:r w:rsidRPr="003471D4">
      <w:rPr>
        <w:rFonts w:eastAsia="Calibri" w:cs="Arial"/>
        <w:color w:val="595959"/>
        <w:sz w:val="16"/>
        <w:szCs w:val="16"/>
      </w:rPr>
      <w:t>]</w:t>
    </w:r>
  </w:p>
  <w:p w14:paraId="1FBDE92F" w14:textId="01C05175" w:rsidR="0072337A" w:rsidRPr="00C41431" w:rsidRDefault="0072337A" w:rsidP="00B119A0">
    <w:pPr>
      <w:jc w:val="right"/>
      <w:rPr>
        <w:rFonts w:eastAsia="Calibri" w:cs="Arial"/>
        <w:color w:val="808080"/>
        <w:sz w:val="16"/>
        <w:szCs w:val="16"/>
        <w:lang w:val="en-GB"/>
      </w:rPr>
    </w:pPr>
    <w:r>
      <w:rPr>
        <w:rFonts w:eastAsia="Calibri" w:cs="Arial"/>
        <w:color w:val="808080"/>
        <w:sz w:val="16"/>
        <w:szCs w:val="16"/>
        <w:lang w:val="en-GB"/>
      </w:rPr>
      <w:t>“</w:t>
    </w:r>
    <w:r w:rsidRPr="00C41431">
      <w:rPr>
        <w:rFonts w:eastAsia="Calibri" w:cs="Arial"/>
        <w:color w:val="808080"/>
        <w:sz w:val="16"/>
        <w:szCs w:val="16"/>
        <w:lang w:val="en-GB"/>
      </w:rPr>
      <w:t>European University</w:t>
    </w:r>
    <w:r>
      <w:rPr>
        <w:rFonts w:eastAsia="Calibri" w:cs="Arial"/>
        <w:color w:val="808080"/>
        <w:sz w:val="16"/>
        <w:szCs w:val="16"/>
        <w:lang w:val="en-GB"/>
      </w:rPr>
      <w:t>”</w:t>
    </w:r>
    <w:r w:rsidRPr="00C41431">
      <w:rPr>
        <w:rFonts w:eastAsia="Calibri" w:cs="Arial"/>
        <w:color w:val="808080"/>
        <w:sz w:val="16"/>
        <w:szCs w:val="16"/>
        <w:lang w:val="en-GB"/>
      </w:rPr>
      <w:t xml:space="preserve"> project</w:t>
    </w:r>
    <w:r>
      <w:rPr>
        <w:rFonts w:eastAsia="Calibri" w:cs="Arial"/>
        <w:color w:val="808080"/>
        <w:sz w:val="16"/>
        <w:szCs w:val="16"/>
        <w:lang w:val="en-GB"/>
      </w:rPr>
      <w:t xml:space="preserve">: Progress Report: </w:t>
    </w:r>
    <w:r w:rsidRPr="00C41431">
      <w:rPr>
        <w:rFonts w:eastAsia="Calibri" w:cs="Arial"/>
        <w:color w:val="808080"/>
        <w:sz w:val="16"/>
        <w:szCs w:val="16"/>
        <w:lang w:val="en-GB"/>
      </w:rPr>
      <w:t>V</w:t>
    </w:r>
    <w:r w:rsidR="0027791B">
      <w:rPr>
        <w:rFonts w:eastAsia="Calibri" w:cs="Arial"/>
        <w:color w:val="808080"/>
        <w:sz w:val="16"/>
        <w:szCs w:val="16"/>
        <w:lang w:val="en-GB"/>
      </w:rPr>
      <w:t>3</w:t>
    </w:r>
    <w:r w:rsidRPr="00C41431">
      <w:rPr>
        <w:rFonts w:eastAsia="Calibri" w:cs="Arial"/>
        <w:color w:val="808080"/>
        <w:sz w:val="16"/>
        <w:szCs w:val="16"/>
        <w:lang w:val="en-GB"/>
      </w:rPr>
      <w:t xml:space="preserve">.0 – </w:t>
    </w:r>
    <w:r w:rsidR="00807863">
      <w:rPr>
        <w:rFonts w:eastAsia="Calibri" w:cs="Arial"/>
        <w:color w:val="808080"/>
        <w:sz w:val="16"/>
        <w:szCs w:val="16"/>
        <w:lang w:val="en-GB"/>
      </w:rPr>
      <w:t>10.11</w:t>
    </w:r>
    <w:r>
      <w:rPr>
        <w:rFonts w:eastAsia="Calibri" w:cs="Arial"/>
        <w:color w:val="808080"/>
        <w:sz w:val="16"/>
        <w:szCs w:val="16"/>
        <w:lang w:val="en-GB"/>
      </w:rPr>
      <w:t>.2023</w:t>
    </w:r>
  </w:p>
  <w:p w14:paraId="53A78531" w14:textId="77777777" w:rsidR="0072337A" w:rsidRPr="00C41431" w:rsidRDefault="0072337A" w:rsidP="00B119A0">
    <w:pPr>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221E"/>
    <w:multiLevelType w:val="hybridMultilevel"/>
    <w:tmpl w:val="40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51F46"/>
    <w:multiLevelType w:val="hybridMultilevel"/>
    <w:tmpl w:val="D320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A029E"/>
    <w:multiLevelType w:val="hybridMultilevel"/>
    <w:tmpl w:val="5C5CB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9016164">
    <w:abstractNumId w:val="0"/>
  </w:num>
  <w:num w:numId="2" w16cid:durableId="895094064">
    <w:abstractNumId w:val="1"/>
  </w:num>
  <w:num w:numId="3" w16cid:durableId="7177786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brechts Agata">
    <w15:presenceInfo w15:providerId="AD" w15:userId="S-1-5-21-343818398-682003330-288402407-73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it-IT"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3NjE2MrYwMjMxNDVS0lEKTi0uzszPAykwrwUAqMjNDSwAAAA="/>
  </w:docVars>
  <w:rsids>
    <w:rsidRoot w:val="00BD0BB3"/>
    <w:rsid w:val="0002683E"/>
    <w:rsid w:val="00057F1E"/>
    <w:rsid w:val="0008038B"/>
    <w:rsid w:val="000A52A2"/>
    <w:rsid w:val="000A64BE"/>
    <w:rsid w:val="000C4A25"/>
    <w:rsid w:val="000D4EF8"/>
    <w:rsid w:val="000E5D20"/>
    <w:rsid w:val="000F502E"/>
    <w:rsid w:val="00176CE0"/>
    <w:rsid w:val="00193201"/>
    <w:rsid w:val="00240972"/>
    <w:rsid w:val="00245D2E"/>
    <w:rsid w:val="0027791B"/>
    <w:rsid w:val="00291761"/>
    <w:rsid w:val="002C14C6"/>
    <w:rsid w:val="0033095E"/>
    <w:rsid w:val="00333859"/>
    <w:rsid w:val="00354028"/>
    <w:rsid w:val="003B4803"/>
    <w:rsid w:val="003C5C7B"/>
    <w:rsid w:val="003D271D"/>
    <w:rsid w:val="003D69C8"/>
    <w:rsid w:val="003F7054"/>
    <w:rsid w:val="00442B98"/>
    <w:rsid w:val="00450175"/>
    <w:rsid w:val="00457CB9"/>
    <w:rsid w:val="0046272E"/>
    <w:rsid w:val="00481C38"/>
    <w:rsid w:val="004B2B55"/>
    <w:rsid w:val="004C71F7"/>
    <w:rsid w:val="00534890"/>
    <w:rsid w:val="00546128"/>
    <w:rsid w:val="00560647"/>
    <w:rsid w:val="00600E16"/>
    <w:rsid w:val="00606E96"/>
    <w:rsid w:val="006135EC"/>
    <w:rsid w:val="00646832"/>
    <w:rsid w:val="006A6B21"/>
    <w:rsid w:val="00706BCB"/>
    <w:rsid w:val="0072337A"/>
    <w:rsid w:val="007378C9"/>
    <w:rsid w:val="0077279B"/>
    <w:rsid w:val="0078382A"/>
    <w:rsid w:val="00791F53"/>
    <w:rsid w:val="0079202C"/>
    <w:rsid w:val="007C75BC"/>
    <w:rsid w:val="00807863"/>
    <w:rsid w:val="0082711A"/>
    <w:rsid w:val="00846CBD"/>
    <w:rsid w:val="00853200"/>
    <w:rsid w:val="008535D8"/>
    <w:rsid w:val="008537D9"/>
    <w:rsid w:val="0086240D"/>
    <w:rsid w:val="00871FA4"/>
    <w:rsid w:val="008A1B8F"/>
    <w:rsid w:val="008B7EE7"/>
    <w:rsid w:val="008D2D65"/>
    <w:rsid w:val="00917853"/>
    <w:rsid w:val="00945D84"/>
    <w:rsid w:val="009719E0"/>
    <w:rsid w:val="00993128"/>
    <w:rsid w:val="00996910"/>
    <w:rsid w:val="00996B44"/>
    <w:rsid w:val="009C7990"/>
    <w:rsid w:val="009D172D"/>
    <w:rsid w:val="009F374A"/>
    <w:rsid w:val="00A15BD5"/>
    <w:rsid w:val="00A31A31"/>
    <w:rsid w:val="00A46404"/>
    <w:rsid w:val="00A8531C"/>
    <w:rsid w:val="00B119A0"/>
    <w:rsid w:val="00B32CD0"/>
    <w:rsid w:val="00B453EC"/>
    <w:rsid w:val="00B53EC9"/>
    <w:rsid w:val="00B85E0E"/>
    <w:rsid w:val="00BA09B8"/>
    <w:rsid w:val="00BC4B09"/>
    <w:rsid w:val="00BD0BB3"/>
    <w:rsid w:val="00C41431"/>
    <w:rsid w:val="00C50121"/>
    <w:rsid w:val="00C51A19"/>
    <w:rsid w:val="00C534D8"/>
    <w:rsid w:val="00C53B21"/>
    <w:rsid w:val="00C94E21"/>
    <w:rsid w:val="00CC744B"/>
    <w:rsid w:val="00CD165C"/>
    <w:rsid w:val="00CF2D94"/>
    <w:rsid w:val="00D647B0"/>
    <w:rsid w:val="00D958F5"/>
    <w:rsid w:val="00DD58FB"/>
    <w:rsid w:val="00DF37AC"/>
    <w:rsid w:val="00DF3F02"/>
    <w:rsid w:val="00E23F26"/>
    <w:rsid w:val="00E4007E"/>
    <w:rsid w:val="00EA729A"/>
    <w:rsid w:val="00ED0BCB"/>
    <w:rsid w:val="00EE4FDC"/>
    <w:rsid w:val="00EF021B"/>
    <w:rsid w:val="00F102A0"/>
    <w:rsid w:val="00F11E76"/>
    <w:rsid w:val="00FA498F"/>
    <w:rsid w:val="00FD3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A50E9"/>
  <w15:docId w15:val="{1EE15EBA-8CEF-4CE6-996E-E2CE10CD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B4803"/>
    <w:rPr>
      <w:rFonts w:ascii="Times New Roman" w:eastAsia="Times New Roman" w:hAnsi="Times New Roman" w:cs="Times New Roman"/>
    </w:rPr>
  </w:style>
  <w:style w:type="paragraph" w:styleId="Heading1">
    <w:name w:val="heading 1"/>
    <w:basedOn w:val="Normal"/>
    <w:next w:val="Normal"/>
    <w:link w:val="Heading1Char"/>
    <w:uiPriority w:val="9"/>
    <w:qFormat/>
    <w:rsid w:val="00C414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qFormat/>
    <w:rsid w:val="00C41431"/>
    <w:pPr>
      <w:keepNext w:val="0"/>
      <w:keepLines w:val="0"/>
      <w:widowControl/>
      <w:autoSpaceDE/>
      <w:autoSpaceDN/>
      <w:spacing w:after="240"/>
      <w:jc w:val="both"/>
      <w:outlineLvl w:val="1"/>
    </w:pPr>
    <w:rPr>
      <w:rFonts w:ascii="Arial" w:eastAsia="Times New Roman" w:hAnsi="Arial" w:cs="Arial"/>
      <w:b/>
      <w:caps/>
      <w:color w:val="A50021"/>
      <w:sz w:val="22"/>
      <w:szCs w:val="22"/>
      <w:lang w:val="en-GB" w:eastAsia="en-GB"/>
    </w:rPr>
  </w:style>
  <w:style w:type="paragraph" w:styleId="Heading3">
    <w:name w:val="heading 3"/>
    <w:basedOn w:val="Heading2"/>
    <w:next w:val="Normal"/>
    <w:link w:val="Heading3Char"/>
    <w:qFormat/>
    <w:rsid w:val="00C41431"/>
    <w:pPr>
      <w:tabs>
        <w:tab w:val="left" w:pos="709"/>
      </w:tabs>
      <w:spacing w:before="0" w:after="200"/>
      <w:outlineLvl w:val="2"/>
    </w:pPr>
    <w:rPr>
      <w:caps w:val="0"/>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76"/>
      <w:szCs w:val="7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rsid w:val="00C41431"/>
    <w:rPr>
      <w:rFonts w:ascii="Arial" w:eastAsia="Times New Roman" w:hAnsi="Arial" w:cs="Arial"/>
      <w:b/>
      <w:caps/>
      <w:color w:val="A50021"/>
      <w:lang w:val="en-GB" w:eastAsia="en-GB"/>
    </w:rPr>
  </w:style>
  <w:style w:type="character" w:customStyle="1" w:styleId="Heading3Char">
    <w:name w:val="Heading 3 Char"/>
    <w:basedOn w:val="DefaultParagraphFont"/>
    <w:link w:val="Heading3"/>
    <w:rsid w:val="00C41431"/>
    <w:rPr>
      <w:rFonts w:ascii="Arial" w:eastAsia="Times New Roman" w:hAnsi="Arial" w:cs="Arial"/>
      <w:b/>
      <w:color w:val="A50021"/>
      <w:spacing w:val="-3"/>
      <w:sz w:val="20"/>
      <w:szCs w:val="24"/>
      <w:lang w:val="en-GB" w:eastAsia="en-GB"/>
    </w:rPr>
  </w:style>
  <w:style w:type="character" w:styleId="Hyperlink">
    <w:name w:val="Hyperlink"/>
    <w:uiPriority w:val="99"/>
    <w:rsid w:val="00C41431"/>
    <w:rPr>
      <w:color w:val="0088CC"/>
      <w:u w:val="single"/>
    </w:rPr>
  </w:style>
  <w:style w:type="paragraph" w:styleId="Header">
    <w:name w:val="header"/>
    <w:basedOn w:val="Normal"/>
    <w:link w:val="HeaderChar"/>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HeaderChar">
    <w:name w:val="Header Char"/>
    <w:basedOn w:val="DefaultParagraphFont"/>
    <w:link w:val="Header"/>
    <w:uiPriority w:val="99"/>
    <w:rsid w:val="00C41431"/>
    <w:rPr>
      <w:rFonts w:ascii="Arial" w:hAnsi="Arial"/>
      <w:color w:val="595959" w:themeColor="text1" w:themeTint="A6"/>
      <w:sz w:val="20"/>
      <w:lang w:val="en-GB"/>
    </w:rPr>
  </w:style>
  <w:style w:type="paragraph" w:styleId="Footer">
    <w:name w:val="footer"/>
    <w:basedOn w:val="Normal"/>
    <w:link w:val="FooterChar"/>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FooterChar">
    <w:name w:val="Footer Char"/>
    <w:basedOn w:val="DefaultParagraphFont"/>
    <w:link w:val="Footer"/>
    <w:uiPriority w:val="99"/>
    <w:rsid w:val="00C41431"/>
    <w:rPr>
      <w:rFonts w:ascii="Arial" w:hAnsi="Arial"/>
      <w:color w:val="595959" w:themeColor="text1" w:themeTint="A6"/>
      <w:sz w:val="20"/>
      <w:lang w:val="en-GB"/>
    </w:rPr>
  </w:style>
  <w:style w:type="character" w:customStyle="1" w:styleId="Corpsdutexte">
    <w:name w:val="Corps du texte"/>
    <w:uiPriority w:val="99"/>
    <w:rsid w:val="00C41431"/>
    <w:rPr>
      <w:rFonts w:cs="Times New Roman"/>
      <w:sz w:val="23"/>
      <w:szCs w:val="23"/>
      <w:u w:val="single"/>
      <w:shd w:val="clear" w:color="auto" w:fill="FFFFFF"/>
    </w:rPr>
  </w:style>
  <w:style w:type="paragraph" w:styleId="TOC1">
    <w:name w:val="toc 1"/>
    <w:basedOn w:val="Normal"/>
    <w:next w:val="Normal"/>
    <w:autoRedefine/>
    <w:uiPriority w:val="39"/>
    <w:unhideWhenUsed/>
    <w:rsid w:val="00C41431"/>
    <w:pPr>
      <w:widowControl/>
      <w:tabs>
        <w:tab w:val="right" w:leader="dot" w:pos="8647"/>
      </w:tabs>
      <w:autoSpaceDE/>
      <w:autoSpaceDN/>
      <w:spacing w:before="60" w:after="60"/>
    </w:pPr>
    <w:rPr>
      <w:rFonts w:ascii="Arial" w:eastAsia="Calibri" w:hAnsi="Arial" w:cstheme="minorBidi"/>
      <w:b/>
      <w:caps/>
      <w:noProof/>
      <w:color w:val="595959" w:themeColor="text1" w:themeTint="A6"/>
      <w:sz w:val="16"/>
      <w:shd w:val="clear" w:color="auto" w:fill="FFFFFF"/>
      <w:lang w:val="en-GB" w:eastAsia="it-IT"/>
    </w:rPr>
  </w:style>
  <w:style w:type="character" w:customStyle="1" w:styleId="Heading1Char">
    <w:name w:val="Heading 1 Char"/>
    <w:basedOn w:val="DefaultParagraphFont"/>
    <w:link w:val="Heading1"/>
    <w:uiPriority w:val="9"/>
    <w:rsid w:val="00C41431"/>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05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71FA4"/>
    <w:pPr>
      <w:spacing w:after="100"/>
      <w:ind w:left="220"/>
    </w:pPr>
  </w:style>
  <w:style w:type="character" w:styleId="CommentReference">
    <w:name w:val="annotation reference"/>
    <w:basedOn w:val="DefaultParagraphFont"/>
    <w:uiPriority w:val="99"/>
    <w:semiHidden/>
    <w:unhideWhenUsed/>
    <w:rsid w:val="000A64BE"/>
    <w:rPr>
      <w:sz w:val="16"/>
      <w:szCs w:val="16"/>
    </w:rPr>
  </w:style>
  <w:style w:type="paragraph" w:styleId="CommentText">
    <w:name w:val="annotation text"/>
    <w:basedOn w:val="Normal"/>
    <w:link w:val="CommentTextChar"/>
    <w:uiPriority w:val="99"/>
    <w:semiHidden/>
    <w:unhideWhenUsed/>
    <w:rsid w:val="000A64BE"/>
    <w:rPr>
      <w:sz w:val="20"/>
      <w:szCs w:val="20"/>
    </w:rPr>
  </w:style>
  <w:style w:type="character" w:customStyle="1" w:styleId="CommentTextChar">
    <w:name w:val="Comment Text Char"/>
    <w:basedOn w:val="DefaultParagraphFont"/>
    <w:link w:val="CommentText"/>
    <w:uiPriority w:val="99"/>
    <w:semiHidden/>
    <w:rsid w:val="000A64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64BE"/>
    <w:rPr>
      <w:b/>
      <w:bCs/>
    </w:rPr>
  </w:style>
  <w:style w:type="character" w:customStyle="1" w:styleId="CommentSubjectChar">
    <w:name w:val="Comment Subject Char"/>
    <w:basedOn w:val="CommentTextChar"/>
    <w:link w:val="CommentSubject"/>
    <w:uiPriority w:val="99"/>
    <w:semiHidden/>
    <w:rsid w:val="000A64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A6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4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vetia.ch/en/programmes/international/swiss-programme-for-erasmus/higher-education/european-universities/implement-a-proje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ovetia.ch/en/programmes/international/swiss-programme-for-erasmus/higher-education/european-universities/implement-a-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66BAF-41A4-462A-92B8-675AF741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949</Words>
  <Characters>5434</Characters>
  <Application>Microsoft Office Word</Application>
  <DocSecurity>0</DocSecurity>
  <Lines>338</Lines>
  <Paragraphs>105</Paragraphs>
  <ScaleCrop>false</ScaleCrop>
  <HeadingPairs>
    <vt:vector size="2" baseType="variant">
      <vt:variant>
        <vt:lpstr>Title</vt:lpstr>
      </vt:variant>
      <vt:variant>
        <vt:i4>1</vt:i4>
      </vt:variant>
    </vt:vector>
  </HeadingPairs>
  <TitlesOfParts>
    <vt:vector size="1" baseType="lpstr">
      <vt:lpstr>Copy of Copy of Methodological manual for the Monitoring and Evaluation of the Swiss Participation in European Universities Initiative,</vt:lpstr>
    </vt:vector>
  </TitlesOfParts>
  <Company>Servizio Informatico USI</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Methodological manual for the Monitoring and Evaluation of the Swiss Participation in European Universities Initiative,</dc:title>
  <dc:creator>agatalambrechts</dc:creator>
  <cp:keywords>DAFXKgArqUo,BABrxvy06SY</cp:keywords>
  <cp:lastModifiedBy>Lambrechts Agata</cp:lastModifiedBy>
  <cp:revision>6</cp:revision>
  <dcterms:created xsi:type="dcterms:W3CDTF">2023-11-13T11:02:00Z</dcterms:created>
  <dcterms:modified xsi:type="dcterms:W3CDTF">2023-11-17T13:33:00Z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2023-01-09T00:00:00Z</vt:filetime>
  </property>
  <property fmtid="{D5CDD505-2E9C-101B-9397-08002B2CF9AE}" pid="6" name="GrammarlyDocumentId">
    <vt:lpwstr>ebeaa9031e083fff3d28dd40bca63412beec22506bbb27d30e954f2260379094</vt:lpwstr>
  </property>
</Properties>
</file>